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spacing w:val="26"/>
          <w:sz w:val="32"/>
          <w:szCs w:val="32"/>
          <w:highlight w:val="yellow"/>
        </w:rPr>
      </w:pPr>
      <w:r>
        <w:rPr>
          <w:rFonts w:hint="eastAsia" w:ascii="微软雅黑" w:hAnsi="微软雅黑" w:eastAsia="微软雅黑"/>
          <w:b/>
          <w:bCs/>
          <w:spacing w:val="26"/>
          <w:sz w:val="32"/>
          <w:szCs w:val="32"/>
          <w:highlight w:val="yellow"/>
        </w:rPr>
        <w:t>北  国  商  城  股  份  有  限  公  司</w:t>
      </w:r>
    </w:p>
    <w:p>
      <w:pPr>
        <w:adjustRightInd w:val="0"/>
        <w:snapToGrid w:val="0"/>
        <w:spacing w:line="360" w:lineRule="auto"/>
        <w:jc w:val="center"/>
        <w:rPr>
          <w:rFonts w:ascii="微软雅黑" w:hAnsi="微软雅黑" w:eastAsia="微软雅黑"/>
          <w:b/>
          <w:bCs/>
          <w:spacing w:val="26"/>
          <w:szCs w:val="21"/>
          <w:highlight w:val="yellow"/>
        </w:rPr>
      </w:pPr>
    </w:p>
    <w:p>
      <w:pPr>
        <w:adjustRightInd w:val="0"/>
        <w:snapToGrid w:val="0"/>
        <w:spacing w:line="360" w:lineRule="auto"/>
        <w:jc w:val="center"/>
        <w:rPr>
          <w:rFonts w:hint="eastAsia" w:ascii="微软雅黑" w:hAnsi="微软雅黑" w:eastAsia="微软雅黑" w:cs="微软雅黑"/>
          <w:b/>
          <w:kern w:val="0"/>
          <w:sz w:val="32"/>
          <w:szCs w:val="32"/>
          <w:lang w:val="en-US" w:eastAsia="zh-CN"/>
        </w:rPr>
      </w:pPr>
      <w:r>
        <w:rPr>
          <w:rFonts w:hint="eastAsia" w:ascii="微软雅黑" w:hAnsi="微软雅黑" w:eastAsia="微软雅黑" w:cs="微软雅黑"/>
          <w:b/>
          <w:kern w:val="0"/>
          <w:sz w:val="32"/>
          <w:szCs w:val="32"/>
          <w:highlight w:val="yellow"/>
        </w:rPr>
        <w:t>核心存储替换及双活数据迁移</w:t>
      </w:r>
      <w:ins w:id="0" w:author="dafer.dong" w:date="2021-07-06T18:51:24Z">
        <w:r>
          <w:rPr>
            <w:rFonts w:hint="eastAsia" w:ascii="微软雅黑" w:hAnsi="微软雅黑" w:eastAsia="微软雅黑" w:cs="微软雅黑"/>
            <w:b/>
            <w:kern w:val="0"/>
            <w:sz w:val="32"/>
            <w:szCs w:val="32"/>
            <w:highlight w:val="yellow"/>
            <w:lang w:val="en-US" w:eastAsia="zh-CN"/>
          </w:rPr>
          <w:t>项目</w:t>
        </w:r>
      </w:ins>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b/>
          <w:bCs/>
          <w:spacing w:val="26"/>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招</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标</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文</w:t>
      </w:r>
    </w:p>
    <w:p>
      <w:pPr>
        <w:adjustRightInd w:val="0"/>
        <w:snapToGrid w:val="0"/>
        <w:spacing w:line="360" w:lineRule="auto"/>
        <w:jc w:val="center"/>
        <w:rPr>
          <w:rFonts w:ascii="微软雅黑" w:hAnsi="微软雅黑" w:eastAsia="微软雅黑"/>
          <w:b/>
          <w:bCs/>
          <w:spacing w:val="5"/>
          <w:sz w:val="32"/>
          <w:szCs w:val="32"/>
        </w:rPr>
      </w:pPr>
      <w:r>
        <w:rPr>
          <w:rFonts w:hint="eastAsia" w:ascii="微软雅黑" w:hAnsi="微软雅黑" w:eastAsia="微软雅黑"/>
          <w:b/>
          <w:bCs/>
          <w:spacing w:val="5"/>
          <w:sz w:val="32"/>
          <w:szCs w:val="32"/>
        </w:rPr>
        <w:t>件</w:t>
      </w: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rPr>
          <w:rFonts w:ascii="微软雅黑" w:hAnsi="微软雅黑" w:eastAsia="微软雅黑"/>
          <w:b/>
          <w:bCs/>
          <w:spacing w:val="5"/>
          <w:sz w:val="32"/>
          <w:szCs w:val="32"/>
        </w:rPr>
      </w:pPr>
    </w:p>
    <w:p>
      <w:pPr>
        <w:autoSpaceDE w:val="0"/>
        <w:autoSpaceDN w:val="0"/>
        <w:adjustRightInd w:val="0"/>
        <w:spacing w:line="360" w:lineRule="auto"/>
        <w:rPr>
          <w:rFonts w:ascii="微软雅黑" w:hAnsi="微软雅黑" w:eastAsia="微软雅黑"/>
          <w:b/>
          <w:sz w:val="32"/>
          <w:szCs w:val="32"/>
        </w:rPr>
      </w:pPr>
      <w:r>
        <w:rPr>
          <w:rFonts w:hint="eastAsia" w:ascii="微软雅黑" w:hAnsi="微软雅黑" w:eastAsia="微软雅黑"/>
          <w:b/>
          <w:sz w:val="32"/>
          <w:szCs w:val="32"/>
        </w:rPr>
        <w:t xml:space="preserve">               招 标 人：北国股份有限公司</w:t>
      </w:r>
    </w:p>
    <w:p>
      <w:pPr>
        <w:widowControl/>
        <w:spacing w:line="360" w:lineRule="auto"/>
        <w:ind w:firstLine="2388" w:firstLineChars="746"/>
        <w:jc w:val="left"/>
        <w:rPr>
          <w:rFonts w:ascii="微软雅黑" w:hAnsi="微软雅黑" w:eastAsia="微软雅黑"/>
          <w:b/>
          <w:sz w:val="32"/>
          <w:szCs w:val="32"/>
          <w:highlight w:val="none"/>
        </w:rPr>
      </w:pPr>
      <w:r>
        <w:rPr>
          <w:rFonts w:hint="eastAsia" w:ascii="微软雅黑" w:hAnsi="微软雅黑" w:eastAsia="微软雅黑"/>
          <w:b/>
          <w:sz w:val="32"/>
          <w:szCs w:val="32"/>
        </w:rPr>
        <w:t>招标时间</w:t>
      </w:r>
      <w:r>
        <w:rPr>
          <w:rFonts w:hint="eastAsia" w:ascii="微软雅黑" w:hAnsi="微软雅黑" w:eastAsia="微软雅黑"/>
          <w:b/>
          <w:sz w:val="32"/>
          <w:szCs w:val="32"/>
          <w:highlight w:val="none"/>
        </w:rPr>
        <w:t>：</w:t>
      </w:r>
      <w:r>
        <w:rPr>
          <w:rFonts w:hint="eastAsia" w:ascii="微软雅黑" w:hAnsi="微软雅黑" w:eastAsia="微软雅黑"/>
          <w:b/>
          <w:sz w:val="32"/>
          <w:szCs w:val="32"/>
          <w:highlight w:val="none"/>
          <w:lang w:val="en-US" w:eastAsia="zh-CN"/>
        </w:rPr>
        <w:t>2021年</w:t>
      </w:r>
      <w:ins w:id="1" w:author="zhou" w:date="2021-07-06T09:21:00Z">
        <w:r>
          <w:rPr>
            <w:rFonts w:hint="eastAsia" w:ascii="微软雅黑" w:hAnsi="微软雅黑" w:eastAsia="微软雅黑"/>
            <w:b/>
            <w:sz w:val="32"/>
            <w:szCs w:val="32"/>
            <w:highlight w:val="none"/>
          </w:rPr>
          <w:t>7</w:t>
        </w:r>
      </w:ins>
      <w:r>
        <w:rPr>
          <w:rFonts w:hint="eastAsia" w:ascii="微软雅黑" w:hAnsi="微软雅黑" w:eastAsia="微软雅黑"/>
          <w:b/>
          <w:sz w:val="32"/>
          <w:szCs w:val="32"/>
          <w:highlight w:val="none"/>
        </w:rPr>
        <w:t>月</w:t>
      </w:r>
      <w:r>
        <w:rPr>
          <w:rFonts w:hint="eastAsia" w:ascii="微软雅黑" w:hAnsi="微软雅黑" w:eastAsia="微软雅黑"/>
          <w:b/>
          <w:sz w:val="32"/>
          <w:szCs w:val="32"/>
          <w:highlight w:val="none"/>
          <w:lang w:val="en-US" w:eastAsia="zh-CN"/>
        </w:rPr>
        <w:t>14</w:t>
      </w:r>
      <w:ins w:id="2" w:author="zhou" w:date="2021-07-06T09:33:00Z">
        <w:del w:id="3" w:author="1126346032" w:date="2021-07-14T11:38:21Z">
          <w:r>
            <w:rPr>
              <w:rFonts w:hint="default" w:ascii="微软雅黑" w:hAnsi="微软雅黑" w:eastAsia="微软雅黑"/>
              <w:b/>
              <w:sz w:val="32"/>
              <w:szCs w:val="32"/>
              <w:highlight w:val="none"/>
              <w:lang w:val="en-US"/>
            </w:rPr>
            <w:delText>9</w:delText>
          </w:r>
        </w:del>
      </w:ins>
      <w:r>
        <w:rPr>
          <w:rFonts w:hint="eastAsia" w:ascii="微软雅黑" w:hAnsi="微软雅黑" w:eastAsia="微软雅黑"/>
          <w:b/>
          <w:sz w:val="32"/>
          <w:szCs w:val="32"/>
          <w:highlight w:val="none"/>
        </w:rPr>
        <w:t>日</w:t>
      </w:r>
    </w:p>
    <w:p>
      <w:pPr>
        <w:widowControl/>
        <w:spacing w:line="360" w:lineRule="auto"/>
        <w:ind w:firstLine="2388" w:firstLineChars="746"/>
        <w:jc w:val="left"/>
        <w:rPr>
          <w:rFonts w:ascii="微软雅黑" w:hAnsi="微软雅黑" w:eastAsia="微软雅黑"/>
          <w:b/>
          <w:sz w:val="32"/>
          <w:szCs w:val="32"/>
          <w:highlight w:val="none"/>
          <w:u w:val="single"/>
        </w:rPr>
      </w:pPr>
      <w:r>
        <w:rPr>
          <w:rFonts w:hint="eastAsia" w:ascii="微软雅黑" w:hAnsi="微软雅黑" w:eastAsia="微软雅黑"/>
          <w:b/>
          <w:sz w:val="32"/>
          <w:szCs w:val="32"/>
          <w:highlight w:val="none"/>
        </w:rPr>
        <w:t>招标地点：</w:t>
      </w:r>
      <w:r>
        <w:rPr>
          <w:rFonts w:hint="eastAsia" w:ascii="微软雅黑" w:hAnsi="微软雅黑" w:eastAsia="微软雅黑"/>
          <w:b/>
          <w:color w:val="000000"/>
          <w:sz w:val="32"/>
          <w:szCs w:val="32"/>
          <w:highlight w:val="none"/>
        </w:rPr>
        <w:t>石家庄中山东路188号北国商城</w:t>
      </w:r>
    </w:p>
    <w:p/>
    <w:p/>
    <w:p/>
    <w:p>
      <w:pPr>
        <w:jc w:val="center"/>
        <w:rPr>
          <w:rFonts w:ascii="黑体" w:hAnsi="黑体" w:eastAsia="黑体"/>
        </w:rPr>
      </w:pPr>
      <w:r>
        <w:rPr>
          <w:rFonts w:ascii="黑体" w:hAnsi="黑体" w:eastAsia="黑体"/>
        </w:rPr>
        <w:t>目录</w:t>
      </w:r>
    </w:p>
    <w:p>
      <w:pPr>
        <w:pStyle w:val="11"/>
        <w:tabs>
          <w:tab w:val="right" w:leader="dot" w:pos="9742"/>
        </w:tabs>
        <w:rPr>
          <w:rFonts w:ascii="黑体" w:hAnsi="黑体" w:eastAsia="黑体" w:cs="宋体"/>
          <w:szCs w:val="22"/>
        </w:rPr>
      </w:pPr>
      <w:r>
        <w:rPr>
          <w:rFonts w:ascii="黑体" w:hAnsi="黑体" w:eastAsia="黑体"/>
        </w:rPr>
        <w:fldChar w:fldCharType="begin"/>
      </w:r>
      <w:r>
        <w:rPr>
          <w:rFonts w:ascii="黑体" w:hAnsi="黑体" w:eastAsia="黑体"/>
        </w:rPr>
        <w:instrText xml:space="preserve"> TOC \o "1-3" \h \z \u </w:instrText>
      </w:r>
      <w:r>
        <w:rPr>
          <w:rFonts w:ascii="黑体" w:hAnsi="黑体" w:eastAsia="黑体"/>
        </w:rPr>
        <w:fldChar w:fldCharType="separate"/>
      </w:r>
      <w:r>
        <w:fldChar w:fldCharType="begin"/>
      </w:r>
      <w:r>
        <w:instrText xml:space="preserve"> HYPERLINK \l "_Toc527105158" </w:instrText>
      </w:r>
      <w:r>
        <w:fldChar w:fldCharType="separate"/>
      </w:r>
      <w:r>
        <w:rPr>
          <w:rStyle w:val="20"/>
          <w:rFonts w:ascii="黑体" w:hAnsi="黑体" w:eastAsia="黑体"/>
        </w:rPr>
        <w:t>1.</w:t>
      </w:r>
      <w:r>
        <w:rPr>
          <w:rStyle w:val="20"/>
          <w:rFonts w:hint="eastAsia" w:ascii="黑体" w:hAnsi="黑体" w:eastAsia="黑体"/>
        </w:rPr>
        <w:t>投标邀请</w:t>
      </w:r>
      <w:r>
        <w:rPr>
          <w:rFonts w:ascii="黑体" w:hAnsi="黑体" w:eastAsia="黑体"/>
        </w:rPr>
        <w:tab/>
      </w:r>
      <w:r>
        <w:rPr>
          <w:rFonts w:hint="eastAsia" w:ascii="黑体" w:hAnsi="黑体" w:eastAsia="黑体"/>
        </w:rPr>
        <w:t>3</w:t>
      </w:r>
      <w:r>
        <w:rPr>
          <w:rFonts w:hint="eastAsia" w:ascii="黑体" w:hAnsi="黑体" w:eastAsia="黑体"/>
        </w:rPr>
        <w:fldChar w:fldCharType="end"/>
      </w:r>
    </w:p>
    <w:p>
      <w:pPr>
        <w:pStyle w:val="11"/>
        <w:tabs>
          <w:tab w:val="right" w:leader="dot" w:pos="9742"/>
        </w:tabs>
        <w:rPr>
          <w:rFonts w:ascii="黑体" w:hAnsi="黑体" w:eastAsia="黑体" w:cs="宋体"/>
          <w:szCs w:val="22"/>
        </w:rPr>
      </w:pPr>
      <w:r>
        <w:fldChar w:fldCharType="begin"/>
      </w:r>
      <w:r>
        <w:instrText xml:space="preserve"> HYPERLINK \l "_Toc527105159" </w:instrText>
      </w:r>
      <w:r>
        <w:fldChar w:fldCharType="separate"/>
      </w:r>
      <w:r>
        <w:rPr>
          <w:rStyle w:val="20"/>
          <w:rFonts w:ascii="黑体" w:hAnsi="黑体" w:eastAsia="黑体"/>
        </w:rPr>
        <w:t>2.</w:t>
      </w:r>
      <w:r>
        <w:rPr>
          <w:rStyle w:val="20"/>
          <w:rFonts w:hint="eastAsia" w:ascii="黑体" w:hAnsi="黑体" w:eastAsia="黑体"/>
        </w:rPr>
        <w:t>投标须知</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"_Toc527105160" </w:instrText>
      </w:r>
      <w:r>
        <w:fldChar w:fldCharType="separate"/>
      </w:r>
      <w:r>
        <w:rPr>
          <w:rStyle w:val="20"/>
          <w:rFonts w:ascii="黑体" w:hAnsi="黑体" w:eastAsia="黑体"/>
        </w:rPr>
        <w:t>2.1</w:t>
      </w:r>
      <w:r>
        <w:rPr>
          <w:rStyle w:val="20"/>
          <w:rFonts w:hint="eastAsia" w:ascii="黑体" w:hAnsi="黑体" w:eastAsia="黑体"/>
        </w:rPr>
        <w:t>概述</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"_Toc527105161" </w:instrText>
      </w:r>
      <w:r>
        <w:fldChar w:fldCharType="separate"/>
      </w:r>
      <w:r>
        <w:rPr>
          <w:rStyle w:val="20"/>
          <w:rFonts w:ascii="黑体" w:hAnsi="黑体" w:eastAsia="黑体"/>
        </w:rPr>
        <w:t>2.2</w:t>
      </w:r>
      <w:r>
        <w:rPr>
          <w:rStyle w:val="20"/>
          <w:rFonts w:hint="eastAsia" w:ascii="黑体" w:hAnsi="黑体" w:eastAsia="黑体"/>
        </w:rPr>
        <w:t>投标人资格要求</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"_Toc527105162" </w:instrText>
      </w:r>
      <w:r>
        <w:fldChar w:fldCharType="separate"/>
      </w:r>
      <w:r>
        <w:rPr>
          <w:rStyle w:val="20"/>
          <w:rFonts w:ascii="黑体" w:hAnsi="黑体" w:eastAsia="黑体"/>
        </w:rPr>
        <w:t>2.3</w:t>
      </w:r>
      <w:r>
        <w:rPr>
          <w:rStyle w:val="20"/>
          <w:rFonts w:hint="eastAsia" w:ascii="黑体" w:hAnsi="黑体" w:eastAsia="黑体"/>
        </w:rPr>
        <w:t>投标文件的组成</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"_Toc527105163" </w:instrText>
      </w:r>
      <w:r>
        <w:fldChar w:fldCharType="separate"/>
      </w:r>
      <w:r>
        <w:rPr>
          <w:rStyle w:val="20"/>
          <w:rFonts w:ascii="黑体" w:hAnsi="黑体" w:eastAsia="黑体"/>
        </w:rPr>
        <w:t>2.4</w:t>
      </w:r>
      <w:r>
        <w:rPr>
          <w:rStyle w:val="20"/>
          <w:rFonts w:hint="eastAsia" w:ascii="黑体" w:hAnsi="黑体" w:eastAsia="黑体"/>
        </w:rPr>
        <w:t>投标文件的编制</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"_Toc527105164" </w:instrText>
      </w:r>
      <w:r>
        <w:fldChar w:fldCharType="separate"/>
      </w:r>
      <w:r>
        <w:rPr>
          <w:rStyle w:val="20"/>
          <w:rFonts w:ascii="黑体" w:hAnsi="黑体" w:eastAsia="黑体"/>
        </w:rPr>
        <w:t>2.5</w:t>
      </w:r>
      <w:r>
        <w:rPr>
          <w:rStyle w:val="20"/>
          <w:rFonts w:hint="eastAsia" w:ascii="黑体" w:hAnsi="黑体" w:eastAsia="黑体"/>
        </w:rPr>
        <w:t>投标文件的内容</w:t>
      </w:r>
      <w:r>
        <w:rPr>
          <w:rFonts w:ascii="黑体" w:hAnsi="黑体" w:eastAsia="黑体"/>
        </w:rPr>
        <w:tab/>
      </w:r>
      <w:r>
        <w:rPr>
          <w:rFonts w:hint="eastAsia" w:ascii="黑体" w:hAnsi="黑体" w:eastAsia="黑体"/>
        </w:rPr>
        <w:t>7</w:t>
      </w:r>
      <w:r>
        <w:rPr>
          <w:rFonts w:hint="eastAsia"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"_Toc527105165" </w:instrText>
      </w:r>
      <w:r>
        <w:fldChar w:fldCharType="separate"/>
      </w:r>
      <w:r>
        <w:rPr>
          <w:rStyle w:val="20"/>
          <w:rFonts w:ascii="黑体" w:hAnsi="黑体" w:eastAsia="黑体"/>
        </w:rPr>
        <w:t>2.5.1</w:t>
      </w:r>
      <w:r>
        <w:rPr>
          <w:rStyle w:val="20"/>
          <w:rFonts w:hint="eastAsia" w:ascii="黑体" w:hAnsi="黑体" w:eastAsia="黑体"/>
        </w:rPr>
        <w:t>商务标的内容</w:t>
      </w:r>
      <w:r>
        <w:rPr>
          <w:rFonts w:ascii="黑体" w:hAnsi="黑体" w:eastAsia="黑体"/>
        </w:rPr>
        <w:tab/>
      </w:r>
      <w:r>
        <w:rPr>
          <w:rFonts w:hint="eastAsia" w:ascii="黑体" w:hAnsi="黑体" w:eastAsia="黑体"/>
        </w:rPr>
        <w:t>7</w:t>
      </w:r>
      <w:r>
        <w:rPr>
          <w:rFonts w:hint="eastAsia"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"_Toc527105166" </w:instrText>
      </w:r>
      <w:r>
        <w:fldChar w:fldCharType="separate"/>
      </w:r>
      <w:r>
        <w:rPr>
          <w:rStyle w:val="20"/>
          <w:rFonts w:ascii="黑体" w:hAnsi="黑体" w:eastAsia="黑体"/>
        </w:rPr>
        <w:t>2.5.2</w:t>
      </w:r>
      <w:r>
        <w:rPr>
          <w:rStyle w:val="20"/>
          <w:rFonts w:hint="eastAsia" w:ascii="黑体" w:hAnsi="黑体" w:eastAsia="黑体"/>
        </w:rPr>
        <w:t>技术标的内容</w:t>
      </w:r>
      <w:r>
        <w:rPr>
          <w:rFonts w:ascii="黑体" w:hAnsi="黑体" w:eastAsia="黑体"/>
        </w:rPr>
        <w:tab/>
      </w:r>
      <w:r>
        <w:rPr>
          <w:rFonts w:hint="eastAsia" w:ascii="黑体" w:hAnsi="黑体" w:eastAsia="黑体"/>
        </w:rPr>
        <w:t>8</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"_Toc527105167" </w:instrText>
      </w:r>
      <w:r>
        <w:fldChar w:fldCharType="separate"/>
      </w:r>
      <w:r>
        <w:rPr>
          <w:rStyle w:val="20"/>
          <w:rFonts w:ascii="黑体" w:hAnsi="黑体" w:eastAsia="黑体"/>
        </w:rPr>
        <w:t>2.6</w:t>
      </w:r>
      <w:r>
        <w:rPr>
          <w:rStyle w:val="20"/>
          <w:rFonts w:hint="eastAsia" w:ascii="黑体" w:hAnsi="黑体" w:eastAsia="黑体"/>
        </w:rPr>
        <w:t>投标报价</w:t>
      </w:r>
      <w:r>
        <w:rPr>
          <w:rFonts w:ascii="黑体" w:hAnsi="黑体" w:eastAsia="黑体"/>
        </w:rPr>
        <w:tab/>
      </w:r>
      <w:r>
        <w:rPr>
          <w:rFonts w:hint="eastAsia" w:ascii="黑体" w:hAnsi="黑体" w:eastAsia="黑体"/>
        </w:rPr>
        <w:t>9</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"_Toc527105168" </w:instrText>
      </w:r>
      <w:r>
        <w:fldChar w:fldCharType="separate"/>
      </w:r>
      <w:r>
        <w:rPr>
          <w:rStyle w:val="20"/>
          <w:rFonts w:ascii="黑体" w:hAnsi="黑体" w:eastAsia="黑体"/>
        </w:rPr>
        <w:t>2.7</w:t>
      </w:r>
      <w:r>
        <w:rPr>
          <w:rStyle w:val="20"/>
          <w:rFonts w:hint="eastAsia" w:ascii="黑体" w:hAnsi="黑体" w:eastAsia="黑体"/>
        </w:rPr>
        <w:t>投标文件的递交</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_Toc527105168 \h </w:instrText>
      </w:r>
      <w:r>
        <w:rPr>
          <w:rFonts w:ascii="黑体" w:hAnsi="黑体" w:eastAsia="黑体"/>
        </w:rPr>
        <w:fldChar w:fldCharType="separate"/>
      </w:r>
      <w:r>
        <w:rPr>
          <w:rFonts w:ascii="黑体" w:hAnsi="黑体" w:eastAsia="黑体"/>
        </w:rPr>
        <w:t>9</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"_Toc527105169" </w:instrText>
      </w:r>
      <w:r>
        <w:fldChar w:fldCharType="separate"/>
      </w:r>
      <w:r>
        <w:rPr>
          <w:rStyle w:val="20"/>
          <w:rFonts w:ascii="黑体" w:hAnsi="黑体" w:eastAsia="黑体"/>
        </w:rPr>
        <w:t>2.8</w:t>
      </w:r>
      <w:r>
        <w:rPr>
          <w:rStyle w:val="20"/>
          <w:rFonts w:hint="eastAsia" w:ascii="黑体" w:hAnsi="黑体" w:eastAsia="黑体"/>
        </w:rPr>
        <w:t>开标与评标</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_Toc527105169 \h </w:instrText>
      </w:r>
      <w:r>
        <w:rPr>
          <w:rFonts w:ascii="黑体" w:hAnsi="黑体" w:eastAsia="黑体"/>
        </w:rPr>
        <w:fldChar w:fldCharType="separate"/>
      </w:r>
      <w:r>
        <w:rPr>
          <w:rFonts w:ascii="黑体" w:hAnsi="黑体" w:eastAsia="黑体"/>
        </w:rPr>
        <w:t>9</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"_Toc527105170" </w:instrText>
      </w:r>
      <w:r>
        <w:fldChar w:fldCharType="separate"/>
      </w:r>
      <w:r>
        <w:rPr>
          <w:rStyle w:val="20"/>
          <w:rFonts w:ascii="黑体" w:hAnsi="黑体" w:eastAsia="黑体"/>
        </w:rPr>
        <w:t>2.9</w:t>
      </w:r>
      <w:r>
        <w:rPr>
          <w:rStyle w:val="20"/>
          <w:rFonts w:hint="eastAsia" w:ascii="黑体" w:hAnsi="黑体" w:eastAsia="黑体"/>
        </w:rPr>
        <w:t>授标及签约</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_Toc527105170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"_Toc527105171" </w:instrText>
      </w:r>
      <w:r>
        <w:fldChar w:fldCharType="separate"/>
      </w:r>
      <w:r>
        <w:rPr>
          <w:rStyle w:val="20"/>
          <w:rFonts w:ascii="黑体" w:hAnsi="黑体" w:eastAsia="黑体"/>
        </w:rPr>
        <w:t>2.9.1</w:t>
      </w:r>
      <w:r>
        <w:rPr>
          <w:rStyle w:val="20"/>
          <w:rFonts w:hint="eastAsia" w:ascii="黑体" w:hAnsi="黑体" w:eastAsia="黑体"/>
        </w:rPr>
        <w:t>投标保证金</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_Toc527105171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11"/>
        <w:tabs>
          <w:tab w:val="right" w:leader="dot" w:pos="9742"/>
        </w:tabs>
        <w:rPr>
          <w:rFonts w:ascii="黑体" w:hAnsi="黑体" w:eastAsia="黑体" w:cs="宋体"/>
          <w:szCs w:val="22"/>
        </w:rPr>
      </w:pPr>
      <w:r>
        <w:fldChar w:fldCharType="begin"/>
      </w:r>
      <w:r>
        <w:instrText xml:space="preserve"> HYPERLINK \l "_Toc527105172" </w:instrText>
      </w:r>
      <w:r>
        <w:fldChar w:fldCharType="separate"/>
      </w:r>
      <w:r>
        <w:rPr>
          <w:rStyle w:val="20"/>
          <w:rFonts w:ascii="黑体" w:hAnsi="黑体" w:eastAsia="黑体"/>
        </w:rPr>
        <w:t>3.</w:t>
      </w:r>
      <w:r>
        <w:rPr>
          <w:rStyle w:val="20"/>
          <w:rFonts w:hint="eastAsia" w:ascii="黑体" w:hAnsi="黑体" w:eastAsia="黑体"/>
        </w:rPr>
        <w:t>招标项目要求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_Toc527105172 \h </w:instrText>
      </w:r>
      <w:r>
        <w:rPr>
          <w:rFonts w:ascii="黑体" w:hAnsi="黑体" w:eastAsia="黑体"/>
        </w:rPr>
        <w:fldChar w:fldCharType="separate"/>
      </w:r>
      <w:r>
        <w:rPr>
          <w:rFonts w:ascii="黑体" w:hAnsi="黑体" w:eastAsia="黑体"/>
        </w:rPr>
        <w:t>11</w:t>
      </w:r>
      <w:r>
        <w:rPr>
          <w:rFonts w:ascii="黑体" w:hAnsi="黑体" w:eastAsia="黑体"/>
        </w:rPr>
        <w:fldChar w:fldCharType="end"/>
      </w:r>
      <w:r>
        <w:rPr>
          <w:rFonts w:ascii="黑体" w:hAnsi="黑体" w:eastAsia="黑体"/>
        </w:rPr>
        <w:fldChar w:fldCharType="end"/>
      </w:r>
    </w:p>
    <w:p>
      <w:pPr>
        <w:pStyle w:val="12"/>
        <w:tabs>
          <w:tab w:val="right" w:leader="dot" w:pos="9742"/>
        </w:tabs>
      </w:pPr>
      <w:r>
        <w:fldChar w:fldCharType="begin"/>
      </w:r>
      <w:r>
        <w:instrText xml:space="preserve"> HYPERLINK \l "_Toc527105173" </w:instrText>
      </w:r>
      <w:r>
        <w:fldChar w:fldCharType="separate"/>
      </w:r>
      <w:r>
        <w:t>3.1</w:t>
      </w:r>
      <w:r>
        <w:rPr>
          <w:rStyle w:val="20"/>
          <w:rFonts w:hint="eastAsia" w:ascii="黑体" w:hAnsi="黑体" w:eastAsia="黑体"/>
          <w:szCs w:val="22"/>
        </w:rPr>
        <w:t>北国数据备份系统及存储更新项目简介及目标</w:t>
      </w:r>
      <w:r>
        <w:tab/>
      </w:r>
      <w:r>
        <w:fldChar w:fldCharType="begin"/>
      </w:r>
      <w:r>
        <w:instrText xml:space="preserve"> PAGEREF _Toc527105173 \h </w:instrText>
      </w:r>
      <w:r>
        <w:fldChar w:fldCharType="separate"/>
      </w:r>
      <w:r>
        <w:t>11</w:t>
      </w:r>
      <w:r>
        <w:fldChar w:fldCharType="end"/>
      </w:r>
      <w:r>
        <w:fldChar w:fldCharType="end"/>
      </w:r>
    </w:p>
    <w:p>
      <w:pPr>
        <w:pStyle w:val="12"/>
        <w:tabs>
          <w:tab w:val="right" w:leader="dot" w:pos="9742"/>
        </w:tabs>
        <w:rPr>
          <w:rFonts w:ascii="黑体" w:hAnsi="黑体" w:eastAsia="黑体" w:cs="宋体"/>
          <w:szCs w:val="22"/>
        </w:rPr>
      </w:pPr>
      <w:r>
        <w:fldChar w:fldCharType="begin"/>
      </w:r>
      <w:r>
        <w:instrText xml:space="preserve"> HYPERLINK \l "_Toc527105174" </w:instrText>
      </w:r>
      <w:r>
        <w:fldChar w:fldCharType="separate"/>
      </w:r>
      <w:r>
        <w:t>3.1.1</w:t>
      </w:r>
      <w:r>
        <w:rPr>
          <w:rStyle w:val="20"/>
          <w:rFonts w:hint="eastAsia" w:ascii="黑体" w:hAnsi="黑体" w:eastAsia="黑体"/>
          <w:szCs w:val="22"/>
        </w:rPr>
        <w:t>北国数据备份系统及存储更新项目简介</w:t>
      </w:r>
      <w:r>
        <w:tab/>
      </w:r>
      <w:r>
        <w:fldChar w:fldCharType="begin"/>
      </w:r>
      <w:r>
        <w:instrText xml:space="preserve"> PAGEREF _Toc527105174 \h </w:instrText>
      </w:r>
      <w:r>
        <w:fldChar w:fldCharType="separate"/>
      </w:r>
      <w:r>
        <w:t>11</w:t>
      </w:r>
      <w:r>
        <w:fldChar w:fldCharType="end"/>
      </w:r>
      <w:r>
        <w:fldChar w:fldCharType="end"/>
      </w:r>
    </w:p>
    <w:p>
      <w:pPr>
        <w:pStyle w:val="12"/>
        <w:tabs>
          <w:tab w:val="right" w:leader="dot" w:pos="9742"/>
        </w:tabs>
        <w:rPr>
          <w:rFonts w:ascii="黑体" w:hAnsi="黑体" w:eastAsia="黑体" w:cs="宋体"/>
          <w:szCs w:val="22"/>
        </w:rPr>
      </w:pPr>
      <w:r>
        <w:fldChar w:fldCharType="begin"/>
      </w:r>
      <w:r>
        <w:instrText xml:space="preserve"> HYPERLINK \l "_Toc527105177" </w:instrText>
      </w:r>
      <w:r>
        <w:fldChar w:fldCharType="separate"/>
      </w:r>
      <w:r>
        <w:rPr>
          <w:rStyle w:val="20"/>
          <w:rFonts w:ascii="黑体" w:hAnsi="黑体" w:eastAsia="黑体"/>
        </w:rPr>
        <w:t>3.2</w:t>
      </w:r>
      <w:r>
        <w:rPr>
          <w:rStyle w:val="20"/>
          <w:rFonts w:hint="eastAsia" w:ascii="黑体" w:hAnsi="黑体" w:eastAsia="黑体"/>
        </w:rPr>
        <w:t>招标内容及要求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_Toc527105177 \h </w:instrText>
      </w:r>
      <w:r>
        <w:rPr>
          <w:rFonts w:ascii="黑体" w:hAnsi="黑体" w:eastAsia="黑体"/>
        </w:rPr>
        <w:fldChar w:fldCharType="separate"/>
      </w:r>
      <w:r>
        <w:rPr>
          <w:rFonts w:ascii="黑体" w:hAnsi="黑体" w:eastAsia="黑体"/>
        </w:rPr>
        <w:t>11</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"_Toc527105179" </w:instrText>
      </w:r>
      <w:r>
        <w:fldChar w:fldCharType="separate"/>
      </w:r>
      <w:r>
        <w:rPr>
          <w:rStyle w:val="20"/>
          <w:rFonts w:ascii="黑体" w:hAnsi="黑体" w:eastAsia="黑体"/>
        </w:rPr>
        <w:t>3.2.</w:t>
      </w:r>
      <w:r>
        <w:rPr>
          <w:rStyle w:val="20"/>
          <w:rFonts w:hint="eastAsia" w:ascii="黑体" w:hAnsi="黑体" w:eastAsia="黑体"/>
        </w:rPr>
        <w:t>1功能需求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_Toc527105179 \h </w:instrText>
      </w:r>
      <w:r>
        <w:rPr>
          <w:rFonts w:ascii="黑体" w:hAnsi="黑体" w:eastAsia="黑体"/>
        </w:rPr>
        <w:fldChar w:fldCharType="separate"/>
      </w:r>
      <w:r>
        <w:rPr>
          <w:rFonts w:ascii="黑体" w:hAnsi="黑体" w:eastAsia="黑体"/>
        </w:rPr>
        <w:t>11</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"_Toc527105180" </w:instrText>
      </w:r>
      <w:r>
        <w:fldChar w:fldCharType="separate"/>
      </w:r>
      <w:r>
        <w:rPr>
          <w:rStyle w:val="20"/>
          <w:rFonts w:ascii="黑体" w:hAnsi="黑体" w:eastAsia="黑体"/>
        </w:rPr>
        <w:t>3.2.</w:t>
      </w:r>
      <w:r>
        <w:rPr>
          <w:rStyle w:val="20"/>
          <w:rFonts w:hint="eastAsia" w:ascii="黑体" w:hAnsi="黑体" w:eastAsia="黑体"/>
        </w:rPr>
        <w:t>2技术要求及服务要求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3</w:t>
      </w:r>
    </w:p>
    <w:p>
      <w:pPr>
        <w:pStyle w:val="11"/>
        <w:tabs>
          <w:tab w:val="right" w:leader="dot" w:pos="9742"/>
        </w:tabs>
        <w:rPr>
          <w:rFonts w:ascii="黑体" w:hAnsi="黑体" w:eastAsia="黑体" w:cs="宋体"/>
          <w:szCs w:val="22"/>
        </w:rPr>
      </w:pPr>
      <w:r>
        <w:fldChar w:fldCharType="begin"/>
      </w:r>
      <w:r>
        <w:instrText xml:space="preserve"> HYPERLINK \l "_Toc527105181" </w:instrText>
      </w:r>
      <w:r>
        <w:fldChar w:fldCharType="separate"/>
      </w:r>
      <w:r>
        <w:rPr>
          <w:rStyle w:val="20"/>
          <w:rFonts w:hint="eastAsia" w:ascii="黑体" w:hAnsi="黑体" w:eastAsia="黑体"/>
        </w:rPr>
        <w:t>4</w:t>
      </w:r>
      <w:r>
        <w:rPr>
          <w:rStyle w:val="20"/>
          <w:rFonts w:ascii="黑体" w:hAnsi="黑体" w:eastAsia="黑体"/>
        </w:rPr>
        <w:t>.</w:t>
      </w:r>
      <w:r>
        <w:rPr>
          <w:rStyle w:val="20"/>
          <w:rFonts w:hint="eastAsia" w:ascii="黑体" w:hAnsi="黑体" w:eastAsia="黑体"/>
        </w:rPr>
        <w:t>评标标准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3</w:t>
      </w:r>
    </w:p>
    <w:p>
      <w:pPr>
        <w:pStyle w:val="12"/>
        <w:tabs>
          <w:tab w:val="right" w:leader="dot" w:pos="9742"/>
        </w:tabs>
        <w:rPr>
          <w:rFonts w:ascii="黑体" w:hAnsi="黑体" w:eastAsia="黑体" w:cs="宋体"/>
          <w:szCs w:val="22"/>
        </w:rPr>
      </w:pPr>
      <w:r>
        <w:fldChar w:fldCharType="begin"/>
      </w:r>
      <w:r>
        <w:instrText xml:space="preserve"> HYPERLINK \l "_Toc527105182" </w:instrText>
      </w:r>
      <w:r>
        <w:fldChar w:fldCharType="separate"/>
      </w:r>
      <w:r>
        <w:rPr>
          <w:rStyle w:val="20"/>
          <w:rFonts w:ascii="黑体" w:hAnsi="黑体" w:eastAsia="黑体"/>
        </w:rPr>
        <w:t>4.1</w:t>
      </w:r>
      <w:r>
        <w:rPr>
          <w:rStyle w:val="20"/>
          <w:rFonts w:hint="eastAsia" w:ascii="黑体" w:hAnsi="黑体" w:eastAsia="黑体"/>
        </w:rPr>
        <w:t>中标标准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3</w:t>
      </w:r>
    </w:p>
    <w:p>
      <w:pPr>
        <w:pStyle w:val="11"/>
        <w:tabs>
          <w:tab w:val="right" w:leader="dot" w:pos="9742"/>
        </w:tabs>
        <w:rPr>
          <w:rFonts w:ascii="黑体" w:hAnsi="黑体" w:eastAsia="黑体" w:cs="宋体"/>
          <w:szCs w:val="22"/>
        </w:rPr>
      </w:pPr>
      <w:r>
        <w:fldChar w:fldCharType="begin"/>
      </w:r>
      <w:r>
        <w:instrText xml:space="preserve"> HYPERLINK \l "_Toc527105183" </w:instrText>
      </w:r>
      <w:r>
        <w:fldChar w:fldCharType="separate"/>
      </w:r>
      <w:r>
        <w:rPr>
          <w:rStyle w:val="20"/>
          <w:rFonts w:ascii="黑体" w:hAnsi="黑体" w:eastAsia="黑体"/>
        </w:rPr>
        <w:t>5.</w:t>
      </w:r>
      <w:r>
        <w:rPr>
          <w:rStyle w:val="20"/>
          <w:rFonts w:hint="eastAsia" w:ascii="黑体" w:hAnsi="黑体" w:eastAsia="黑体"/>
        </w:rPr>
        <w:t>响应要求及文件格式</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2"/>
        <w:tabs>
          <w:tab w:val="right" w:leader="dot" w:pos="9742"/>
        </w:tabs>
        <w:rPr>
          <w:rFonts w:ascii="黑体" w:hAnsi="黑体" w:eastAsia="黑体" w:cs="宋体"/>
          <w:szCs w:val="22"/>
        </w:rPr>
      </w:pPr>
      <w:r>
        <w:fldChar w:fldCharType="begin"/>
      </w:r>
      <w:r>
        <w:instrText xml:space="preserve"> HYPERLINK \l "_Toc527105184" </w:instrText>
      </w:r>
      <w:r>
        <w:fldChar w:fldCharType="separate"/>
      </w:r>
      <w:r>
        <w:rPr>
          <w:rStyle w:val="20"/>
          <w:rFonts w:ascii="黑体" w:hAnsi="黑体" w:eastAsia="黑体"/>
        </w:rPr>
        <w:t>5.1</w:t>
      </w:r>
      <w:r>
        <w:rPr>
          <w:rStyle w:val="20"/>
          <w:rFonts w:hint="eastAsia" w:ascii="黑体" w:hAnsi="黑体" w:eastAsia="黑体"/>
        </w:rPr>
        <w:t>响应要求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"_Toc527105185" </w:instrText>
      </w:r>
      <w:r>
        <w:fldChar w:fldCharType="separate"/>
      </w:r>
      <w:r>
        <w:rPr>
          <w:rStyle w:val="20"/>
          <w:rFonts w:ascii="黑体" w:hAnsi="黑体" w:eastAsia="黑体"/>
        </w:rPr>
        <w:t>5.1.1</w:t>
      </w:r>
      <w:r>
        <w:rPr>
          <w:rStyle w:val="20"/>
          <w:rFonts w:hint="eastAsia" w:ascii="黑体" w:hAnsi="黑体" w:eastAsia="黑体"/>
        </w:rPr>
        <w:t>搭建工期</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"_Toc527105186" </w:instrText>
      </w:r>
      <w:r>
        <w:fldChar w:fldCharType="separate"/>
      </w:r>
      <w:r>
        <w:rPr>
          <w:rStyle w:val="20"/>
          <w:rFonts w:ascii="黑体" w:hAnsi="黑体" w:eastAsia="黑体"/>
        </w:rPr>
        <w:t>5.1.2</w:t>
      </w:r>
      <w:r>
        <w:rPr>
          <w:rStyle w:val="20"/>
          <w:rFonts w:hint="eastAsia" w:ascii="黑体" w:hAnsi="黑体" w:eastAsia="黑体"/>
        </w:rPr>
        <w:t>实施要求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2"/>
        <w:tabs>
          <w:tab w:val="right" w:leader="dot" w:pos="9742"/>
        </w:tabs>
        <w:rPr>
          <w:rFonts w:ascii="黑体" w:hAnsi="黑体" w:eastAsia="黑体" w:cs="宋体"/>
          <w:szCs w:val="22"/>
        </w:rPr>
      </w:pPr>
      <w:r>
        <w:fldChar w:fldCharType="begin"/>
      </w:r>
      <w:r>
        <w:instrText xml:space="preserve"> HYPERLINK \l "_Toc527105190" </w:instrText>
      </w:r>
      <w:r>
        <w:fldChar w:fldCharType="separate"/>
      </w:r>
      <w:r>
        <w:rPr>
          <w:rStyle w:val="20"/>
          <w:rFonts w:ascii="黑体" w:hAnsi="黑体" w:eastAsia="黑体"/>
        </w:rPr>
        <w:t>5.2</w:t>
      </w:r>
      <w:r>
        <w:rPr>
          <w:rStyle w:val="20"/>
          <w:rFonts w:hint="eastAsia" w:ascii="黑体" w:hAnsi="黑体" w:eastAsia="黑体"/>
          <w:kern w:val="0"/>
        </w:rPr>
        <w:t>响应文件格式</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"_Toc527105191" </w:instrText>
      </w:r>
      <w:r>
        <w:fldChar w:fldCharType="separate"/>
      </w:r>
      <w:r>
        <w:rPr>
          <w:rStyle w:val="20"/>
          <w:rFonts w:ascii="黑体" w:hAnsi="黑体" w:eastAsia="黑体"/>
        </w:rPr>
        <w:t>5.2.1</w:t>
      </w:r>
      <w:r>
        <w:rPr>
          <w:rStyle w:val="20"/>
          <w:rFonts w:hint="eastAsia" w:ascii="黑体" w:hAnsi="黑体" w:eastAsia="黑体"/>
        </w:rPr>
        <w:t>报价要求说明</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"_Toc527105192" </w:instrText>
      </w:r>
      <w:r>
        <w:fldChar w:fldCharType="separate"/>
      </w:r>
      <w:r>
        <w:rPr>
          <w:rStyle w:val="20"/>
          <w:rFonts w:ascii="黑体" w:hAnsi="黑体" w:eastAsia="黑体"/>
        </w:rPr>
        <w:t>5.2.2</w:t>
      </w:r>
      <w:r>
        <w:rPr>
          <w:rStyle w:val="20"/>
          <w:rFonts w:hint="eastAsia" w:ascii="黑体" w:hAnsi="黑体" w:eastAsia="黑体"/>
        </w:rPr>
        <w:t>投标函（规范）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6</w:t>
      </w:r>
    </w:p>
    <w:p>
      <w:pPr>
        <w:pStyle w:val="6"/>
        <w:tabs>
          <w:tab w:val="right" w:leader="dot" w:pos="9742"/>
        </w:tabs>
        <w:rPr>
          <w:rFonts w:ascii="黑体" w:hAnsi="黑体" w:eastAsia="黑体" w:cs="宋体"/>
          <w:szCs w:val="22"/>
        </w:rPr>
      </w:pPr>
      <w:r>
        <w:fldChar w:fldCharType="begin"/>
      </w:r>
      <w:r>
        <w:instrText xml:space="preserve"> HYPERLINK \l "_Toc527105193" </w:instrText>
      </w:r>
      <w:r>
        <w:fldChar w:fldCharType="separate"/>
      </w:r>
      <w:r>
        <w:rPr>
          <w:rStyle w:val="20"/>
          <w:rFonts w:ascii="黑体" w:hAnsi="黑体" w:eastAsia="黑体"/>
        </w:rPr>
        <w:t>5.2.3</w:t>
      </w:r>
      <w:r>
        <w:rPr>
          <w:rStyle w:val="20"/>
          <w:rFonts w:hint="eastAsia" w:ascii="黑体" w:hAnsi="黑体" w:eastAsia="黑体"/>
        </w:rPr>
        <w:t>承诺书（规范）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7</w:t>
      </w:r>
    </w:p>
    <w:p>
      <w:pPr>
        <w:pStyle w:val="6"/>
        <w:tabs>
          <w:tab w:val="right" w:leader="dot" w:pos="9742"/>
        </w:tabs>
        <w:rPr>
          <w:rFonts w:ascii="黑体" w:hAnsi="黑体" w:eastAsia="黑体" w:cs="宋体"/>
          <w:szCs w:val="22"/>
        </w:rPr>
      </w:pPr>
      <w:r>
        <w:fldChar w:fldCharType="begin"/>
      </w:r>
      <w:r>
        <w:instrText xml:space="preserve"> HYPERLINK \l "_Toc527105194" </w:instrText>
      </w:r>
      <w:r>
        <w:fldChar w:fldCharType="separate"/>
      </w:r>
      <w:r>
        <w:rPr>
          <w:rStyle w:val="20"/>
          <w:rFonts w:ascii="黑体" w:hAnsi="黑体" w:eastAsia="黑体"/>
        </w:rPr>
        <w:t>5.2.4</w:t>
      </w:r>
      <w:r>
        <w:rPr>
          <w:rStyle w:val="20"/>
          <w:rFonts w:hint="eastAsia" w:ascii="黑体" w:hAnsi="黑体" w:eastAsia="黑体"/>
        </w:rPr>
        <w:t>投标人企业信息和联络方式一览表（规范）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8</w:t>
      </w:r>
    </w:p>
    <w:p>
      <w:pPr>
        <w:pStyle w:val="6"/>
        <w:tabs>
          <w:tab w:val="right" w:leader="dot" w:pos="9742"/>
        </w:tabs>
        <w:rPr>
          <w:rFonts w:ascii="黑体" w:hAnsi="黑体" w:eastAsia="黑体" w:cs="宋体"/>
          <w:szCs w:val="22"/>
        </w:rPr>
      </w:pPr>
      <w:r>
        <w:fldChar w:fldCharType="begin"/>
      </w:r>
      <w:r>
        <w:instrText xml:space="preserve"> HYPERLINK \l "_Toc527105195" </w:instrText>
      </w:r>
      <w:r>
        <w:fldChar w:fldCharType="separate"/>
      </w:r>
      <w:r>
        <w:rPr>
          <w:rStyle w:val="20"/>
          <w:rFonts w:ascii="黑体" w:hAnsi="黑体" w:eastAsia="黑体"/>
        </w:rPr>
        <w:t>5.2.5</w:t>
      </w:r>
      <w:r>
        <w:rPr>
          <w:rStyle w:val="20"/>
          <w:rFonts w:hint="eastAsia" w:ascii="黑体" w:hAnsi="黑体" w:eastAsia="黑体"/>
        </w:rPr>
        <w:t>法定代表人身份证明书（规范）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9</w:t>
      </w:r>
    </w:p>
    <w:p>
      <w:pPr>
        <w:pStyle w:val="6"/>
        <w:tabs>
          <w:tab w:val="right" w:leader="dot" w:pos="9742"/>
        </w:tabs>
        <w:rPr>
          <w:rFonts w:ascii="黑体" w:hAnsi="黑体" w:eastAsia="黑体" w:cs="宋体"/>
          <w:szCs w:val="22"/>
        </w:rPr>
      </w:pPr>
      <w:r>
        <w:fldChar w:fldCharType="begin"/>
      </w:r>
      <w:r>
        <w:instrText xml:space="preserve"> HYPERLINK \l "_Toc527105196" </w:instrText>
      </w:r>
      <w:r>
        <w:fldChar w:fldCharType="separate"/>
      </w:r>
      <w:r>
        <w:rPr>
          <w:rStyle w:val="20"/>
          <w:rFonts w:ascii="黑体" w:hAnsi="黑体" w:eastAsia="黑体"/>
        </w:rPr>
        <w:t>5.2.6</w:t>
      </w:r>
      <w:r>
        <w:rPr>
          <w:rStyle w:val="20"/>
          <w:rFonts w:hint="eastAsia" w:ascii="黑体" w:hAnsi="黑体" w:eastAsia="黑体"/>
        </w:rPr>
        <w:t>企业法人及法定代表人授权委托书（规范）</w:t>
      </w:r>
      <w:r>
        <w:rPr>
          <w:rFonts w:ascii="黑体" w:hAnsi="黑体" w:eastAsia="黑体"/>
        </w:rPr>
        <w:tab/>
      </w:r>
      <w:r>
        <w:rPr>
          <w:rFonts w:hint="eastAsia" w:ascii="黑体" w:hAnsi="黑体" w:eastAsia="黑体"/>
        </w:rPr>
        <w:t>20</w:t>
      </w:r>
      <w:r>
        <w:rPr>
          <w:rFonts w:hint="eastAsia"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"_Toc527105197" </w:instrText>
      </w:r>
      <w:r>
        <w:fldChar w:fldCharType="separate"/>
      </w:r>
      <w:r>
        <w:rPr>
          <w:rStyle w:val="20"/>
          <w:rFonts w:ascii="黑体" w:hAnsi="黑体" w:eastAsia="黑体"/>
        </w:rPr>
        <w:t>5.2.7</w:t>
      </w:r>
      <w:r>
        <w:rPr>
          <w:rStyle w:val="20"/>
          <w:rFonts w:hint="eastAsia" w:ascii="黑体" w:hAnsi="黑体" w:eastAsia="黑体"/>
        </w:rPr>
        <w:t>廉政须知回执（规范）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1</w:t>
      </w:r>
    </w:p>
    <w:p>
      <w:pPr>
        <w:pStyle w:val="6"/>
        <w:tabs>
          <w:tab w:val="right" w:leader="dot" w:pos="9742"/>
        </w:tabs>
        <w:rPr>
          <w:rFonts w:ascii="黑体" w:hAnsi="黑体" w:eastAsia="黑体" w:cs="宋体"/>
          <w:szCs w:val="22"/>
        </w:rPr>
      </w:pPr>
      <w:r>
        <w:fldChar w:fldCharType="begin"/>
      </w:r>
      <w:r>
        <w:instrText xml:space="preserve"> HYPERLINK \l "_Toc527105198" </w:instrText>
      </w:r>
      <w:r>
        <w:fldChar w:fldCharType="separate"/>
      </w:r>
      <w:r>
        <w:rPr>
          <w:rStyle w:val="20"/>
          <w:rFonts w:ascii="黑体" w:hAnsi="黑体" w:eastAsia="黑体"/>
        </w:rPr>
        <w:t>5.2.8</w:t>
      </w:r>
      <w:r>
        <w:rPr>
          <w:rStyle w:val="20"/>
          <w:rFonts w:hint="eastAsia" w:ascii="黑体" w:hAnsi="黑体" w:eastAsia="黑体"/>
        </w:rPr>
        <w:t>分项价格表（规范）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2</w:t>
      </w:r>
    </w:p>
    <w:p>
      <w:pPr>
        <w:pStyle w:val="6"/>
        <w:tabs>
          <w:tab w:val="right" w:leader="dot" w:pos="9742"/>
        </w:tabs>
        <w:rPr>
          <w:rFonts w:ascii="黑体" w:hAnsi="黑体" w:eastAsia="黑体" w:cs="宋体"/>
          <w:szCs w:val="22"/>
        </w:rPr>
      </w:pPr>
      <w:r>
        <w:fldChar w:fldCharType="begin"/>
      </w:r>
      <w:r>
        <w:instrText xml:space="preserve"> HYPERLINK \l "_Toc527105199" </w:instrText>
      </w:r>
      <w:r>
        <w:fldChar w:fldCharType="separate"/>
      </w:r>
      <w:r>
        <w:rPr>
          <w:rStyle w:val="20"/>
          <w:rFonts w:ascii="黑体" w:hAnsi="黑体" w:eastAsia="黑体"/>
        </w:rPr>
        <w:t>5.2.9</w:t>
      </w:r>
      <w:r>
        <w:rPr>
          <w:rStyle w:val="20"/>
          <w:rFonts w:hint="eastAsia" w:ascii="黑体" w:hAnsi="黑体" w:eastAsia="黑体"/>
        </w:rPr>
        <w:t>客户案例表（规范）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3</w:t>
      </w:r>
    </w:p>
    <w:p>
      <w:r>
        <w:rPr>
          <w:rFonts w:ascii="黑体" w:hAnsi="黑体" w:eastAsia="黑体"/>
        </w:rPr>
        <w:fldChar w:fldCharType="end"/>
      </w:r>
    </w:p>
    <w:p/>
    <w:p/>
    <w:p>
      <w:pPr>
        <w:pStyle w:val="2"/>
        <w:rPr>
          <w:rFonts w:ascii="微软雅黑" w:hAnsi="微软雅黑" w:eastAsia="微软雅黑"/>
          <w:sz w:val="30"/>
          <w:szCs w:val="30"/>
        </w:rPr>
      </w:pPr>
      <w:bookmarkStart w:id="0" w:name="_Toc527105158"/>
      <w:bookmarkStart w:id="1" w:name="_Toc526784147"/>
      <w:r>
        <w:rPr>
          <w:rFonts w:hint="eastAsia" w:ascii="微软雅黑" w:hAnsi="微软雅黑" w:eastAsia="微软雅黑"/>
          <w:sz w:val="30"/>
          <w:szCs w:val="30"/>
        </w:rPr>
        <w:t>1.投标</w:t>
      </w:r>
      <w:r>
        <w:rPr>
          <w:rFonts w:ascii="微软雅黑" w:hAnsi="微软雅黑" w:eastAsia="微软雅黑"/>
          <w:sz w:val="30"/>
          <w:szCs w:val="30"/>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000000"/>
          <w:kern w:val="0"/>
          <w:sz w:val="32"/>
          <w:szCs w:val="32"/>
        </w:rPr>
      </w:pPr>
      <w:r>
        <w:rPr>
          <w:rFonts w:hint="eastAsia" w:ascii="微软雅黑" w:hAnsi="微软雅黑" w:eastAsia="微软雅黑"/>
          <w:b/>
          <w:iCs/>
          <w:color w:val="000000"/>
          <w:kern w:val="0"/>
          <w:sz w:val="32"/>
          <w:szCs w:val="32"/>
        </w:rPr>
        <w:t>投标</w:t>
      </w:r>
      <w:r>
        <w:rPr>
          <w:rFonts w:ascii="微软雅黑" w:hAnsi="微软雅黑" w:eastAsia="微软雅黑"/>
          <w:b/>
          <w:iCs/>
          <w:color w:val="000000"/>
          <w:kern w:val="0"/>
          <w:sz w:val="32"/>
          <w:szCs w:val="32"/>
        </w:rPr>
        <w:t>邀请函</w:t>
      </w:r>
    </w:p>
    <w:p>
      <w:pPr>
        <w:tabs>
          <w:tab w:val="left" w:pos="1500"/>
        </w:tabs>
        <w:adjustRightInd w:val="0"/>
        <w:snapToGrid w:val="0"/>
        <w:spacing w:after="240" w:line="500" w:lineRule="exact"/>
        <w:rPr>
          <w:rFonts w:ascii="微软雅黑" w:hAnsi="微软雅黑" w:eastAsia="微软雅黑"/>
          <w:iCs/>
          <w:color w:val="000000"/>
          <w:kern w:val="0"/>
          <w:szCs w:val="21"/>
        </w:rPr>
      </w:pPr>
      <w:r>
        <w:rPr>
          <w:rFonts w:hint="eastAsia" w:ascii="微软雅黑" w:hAnsi="微软雅黑" w:eastAsia="微软雅黑"/>
          <w:iCs/>
          <w:color w:val="000000"/>
          <w:kern w:val="0"/>
          <w:szCs w:val="21"/>
        </w:rPr>
        <w:t>致 ：</w:t>
      </w:r>
    </w:p>
    <w:p>
      <w:pPr>
        <w:widowControl/>
        <w:spacing w:line="500" w:lineRule="exact"/>
        <w:ind w:firstLine="630"/>
        <w:jc w:val="left"/>
        <w:rPr>
          <w:rFonts w:ascii="微软雅黑" w:hAnsi="微软雅黑" w:eastAsia="微软雅黑"/>
          <w:szCs w:val="21"/>
          <w:highlight w:val="green"/>
        </w:rPr>
      </w:pPr>
      <w:r>
        <w:rPr>
          <w:rFonts w:hint="eastAsia" w:ascii="微软雅黑" w:hAnsi="微软雅黑" w:eastAsia="微软雅黑"/>
          <w:szCs w:val="21"/>
        </w:rPr>
        <w:t>北国商城股份有限公司（简称北国股份）为北人集团主力企业，由购物中心事业部、文旅奥莱事业部、百货事业部、社区商业事业部、超市事业部、电器事业部、电器总公司、珠宝事业部、电子商务有限公司、冀通支付服务有限公司、北国高科技物流产业园等经营部门组成。</w:t>
      </w:r>
    </w:p>
    <w:p>
      <w:pPr>
        <w:spacing w:line="500" w:lineRule="exact"/>
        <w:ind w:firstLine="510"/>
        <w:rPr>
          <w:rFonts w:ascii="微软雅黑" w:hAnsi="微软雅黑" w:eastAsia="微软雅黑"/>
          <w:szCs w:val="21"/>
        </w:rPr>
      </w:pPr>
      <w:r>
        <w:rPr>
          <w:rFonts w:hint="eastAsia" w:ascii="微软雅黑" w:hAnsi="微软雅黑" w:eastAsia="微软雅黑"/>
          <w:szCs w:val="21"/>
          <w:highlight w:val="yellow"/>
        </w:rPr>
        <w:t>根据北国股份业务发展需要，进行核心存储双活</w:t>
      </w:r>
      <w:ins w:id="4" w:author="dafer.dong" w:date="2021-07-05T18:40:00Z">
        <w:r>
          <w:rPr>
            <w:rFonts w:hint="eastAsia" w:ascii="微软雅黑" w:hAnsi="微软雅黑" w:eastAsia="微软雅黑"/>
            <w:szCs w:val="21"/>
            <w:highlight w:val="yellow"/>
          </w:rPr>
          <w:t>数据迁移</w:t>
        </w:r>
      </w:ins>
      <w:ins w:id="5" w:author="dafer.dong" w:date="2021-07-06T18:53:25Z">
        <w:r>
          <w:rPr>
            <w:rFonts w:hint="eastAsia" w:ascii="微软雅黑" w:hAnsi="微软雅黑" w:eastAsia="微软雅黑"/>
            <w:szCs w:val="21"/>
            <w:highlight w:val="yellow"/>
            <w:lang w:val="en-US" w:eastAsia="zh-CN"/>
          </w:rPr>
          <w:t>项目</w:t>
        </w:r>
      </w:ins>
      <w:r>
        <w:rPr>
          <w:rFonts w:hint="eastAsia" w:ascii="微软雅黑" w:hAnsi="微软雅黑" w:eastAsia="微软雅黑"/>
          <w:szCs w:val="21"/>
          <w:highlight w:val="yellow"/>
        </w:rPr>
        <w:t>公开招标，项目范围包括：</w:t>
      </w:r>
      <w:ins w:id="6" w:author="dafer.dong" w:date="2021-07-05T18:40:00Z">
        <w:r>
          <w:rPr>
            <w:rFonts w:hint="eastAsia" w:ascii="微软雅黑" w:hAnsi="微软雅黑" w:eastAsia="微软雅黑"/>
            <w:szCs w:val="21"/>
            <w:highlight w:val="yellow"/>
          </w:rPr>
          <w:t>核心业务数据及系统迁移到双活存储</w:t>
        </w:r>
      </w:ins>
      <w:r>
        <w:rPr>
          <w:rFonts w:hint="eastAsia" w:ascii="微软雅黑" w:hAnsi="微软雅黑" w:eastAsia="微软雅黑"/>
          <w:szCs w:val="21"/>
          <w:highlight w:val="yellow"/>
        </w:rPr>
        <w:t>。请各服务商踊跃参投。</w:t>
      </w:r>
      <w:r>
        <w:rPr>
          <w:rFonts w:hint="eastAsia" w:ascii="微软雅黑" w:hAnsi="微软雅黑" w:eastAsia="微软雅黑"/>
          <w:szCs w:val="21"/>
        </w:rPr>
        <w:t xml:space="preserve"> </w:t>
      </w:r>
    </w:p>
    <w:p>
      <w:pPr>
        <w:spacing w:line="500" w:lineRule="exact"/>
        <w:ind w:firstLine="510"/>
        <w:rPr>
          <w:rFonts w:ascii="微软雅黑" w:hAnsi="微软雅黑" w:eastAsia="微软雅黑"/>
          <w:szCs w:val="21"/>
        </w:rPr>
      </w:pPr>
      <w:r>
        <w:rPr>
          <w:rFonts w:hint="eastAsia" w:ascii="微软雅黑" w:hAnsi="微软雅黑" w:eastAsia="微软雅黑"/>
          <w:szCs w:val="21"/>
        </w:rPr>
        <w:t>现正式邀请贵公司参加投标，请按要求办理投标保证金缴纳事宜，并按照邮件内招标说明投标。</w:t>
      </w:r>
    </w:p>
    <w:p>
      <w:pPr>
        <w:spacing w:line="500" w:lineRule="exact"/>
        <w:ind w:firstLine="420" w:firstLineChars="200"/>
        <w:rPr>
          <w:rFonts w:hint="eastAsia" w:ascii="微软雅黑" w:hAnsi="微软雅黑" w:eastAsia="微软雅黑" w:cs="微软雅黑"/>
          <w:kern w:val="0"/>
          <w:szCs w:val="21"/>
          <w:u w:val="single"/>
          <w:lang w:val="en-US" w:eastAsia="zh-CN"/>
        </w:rPr>
      </w:pPr>
      <w:r>
        <w:rPr>
          <w:rFonts w:hint="eastAsia" w:ascii="微软雅黑" w:hAnsi="微软雅黑" w:eastAsia="微软雅黑" w:cs="微软雅黑"/>
          <w:kern w:val="0"/>
          <w:szCs w:val="21"/>
        </w:rPr>
        <w:t>项目名称：</w:t>
      </w:r>
      <w:r>
        <w:rPr>
          <w:rFonts w:hint="eastAsia" w:ascii="微软雅黑" w:hAnsi="微软雅黑" w:eastAsia="微软雅黑"/>
          <w:szCs w:val="21"/>
          <w:highlight w:val="yellow"/>
          <w:u w:val="single"/>
        </w:rPr>
        <w:t>北国商城股份有限公司核心存储双活</w:t>
      </w:r>
      <w:ins w:id="7" w:author="dafer.dong" w:date="2021-07-05T18:41:00Z">
        <w:r>
          <w:rPr>
            <w:rFonts w:hint="eastAsia" w:ascii="微软雅黑" w:hAnsi="微软雅黑" w:eastAsia="微软雅黑"/>
            <w:szCs w:val="21"/>
            <w:highlight w:val="yellow"/>
            <w:u w:val="single"/>
          </w:rPr>
          <w:t>数据迁移</w:t>
        </w:r>
      </w:ins>
      <w:ins w:id="8" w:author="dafer.dong" w:date="2021-07-06T18:53:36Z">
        <w:r>
          <w:rPr>
            <w:rFonts w:hint="eastAsia" w:ascii="微软雅黑" w:hAnsi="微软雅黑" w:eastAsia="微软雅黑"/>
            <w:szCs w:val="21"/>
            <w:highlight w:val="yellow"/>
            <w:u w:val="single"/>
            <w:lang w:val="en-US" w:eastAsia="zh-CN"/>
          </w:rPr>
          <w:t>项目</w:t>
        </w:r>
      </w:ins>
    </w:p>
    <w:p>
      <w:pPr>
        <w:spacing w:line="500" w:lineRule="exact"/>
        <w:ind w:firstLine="420" w:firstLineChars="200"/>
        <w:rPr>
          <w:rFonts w:ascii="微软雅黑" w:hAnsi="微软雅黑" w:eastAsia="微软雅黑" w:cs="微软雅黑"/>
          <w:kern w:val="0"/>
          <w:szCs w:val="21"/>
          <w:u w:val="single"/>
        </w:rPr>
      </w:pPr>
      <w:r>
        <w:rPr>
          <w:rFonts w:hint="eastAsia" w:ascii="微软雅黑" w:hAnsi="微软雅黑" w:eastAsia="微软雅黑" w:cs="微软雅黑"/>
          <w:kern w:val="0"/>
          <w:szCs w:val="21"/>
        </w:rPr>
        <w:t>采购内容：</w:t>
      </w:r>
      <w:r>
        <w:rPr>
          <w:rFonts w:hint="eastAsia" w:ascii="微软雅黑" w:hAnsi="微软雅黑" w:eastAsia="微软雅黑"/>
          <w:szCs w:val="21"/>
          <w:highlight w:val="yellow"/>
          <w:u w:val="single"/>
        </w:rPr>
        <w:t>核心</w:t>
      </w:r>
      <w:ins w:id="9" w:author="dafer.dong" w:date="2021-07-05T18:41:00Z">
        <w:r>
          <w:rPr>
            <w:rFonts w:hint="eastAsia" w:ascii="微软雅黑" w:hAnsi="微软雅黑" w:eastAsia="微软雅黑"/>
            <w:szCs w:val="21"/>
            <w:highlight w:val="yellow"/>
            <w:u w:val="single"/>
          </w:rPr>
          <w:t>数据迁移服务</w:t>
        </w:r>
      </w:ins>
    </w:p>
    <w:p>
      <w:pPr>
        <w:spacing w:line="500" w:lineRule="exact"/>
        <w:ind w:firstLine="420" w:firstLineChars="200"/>
        <w:rPr>
          <w:rFonts w:ascii="微软雅黑" w:hAnsi="微软雅黑" w:eastAsia="微软雅黑" w:cs="微软雅黑"/>
          <w:kern w:val="0"/>
          <w:szCs w:val="21"/>
        </w:rPr>
      </w:pPr>
      <w:r>
        <w:rPr>
          <w:rFonts w:hint="eastAsia" w:ascii="微软雅黑" w:hAnsi="微软雅黑" w:eastAsia="微软雅黑" w:cs="微软雅黑"/>
          <w:kern w:val="0"/>
          <w:szCs w:val="21"/>
        </w:rPr>
        <w:t>招标文件发标方式：</w:t>
      </w:r>
      <w:r>
        <w:rPr>
          <w:rFonts w:hint="eastAsia" w:ascii="微软雅黑" w:hAnsi="微软雅黑" w:eastAsia="微软雅黑" w:cs="微软雅黑"/>
          <w:kern w:val="0"/>
          <w:szCs w:val="21"/>
          <w:highlight w:val="yellow"/>
          <w:u w:val="single"/>
        </w:rPr>
        <w:t>电子邮件（电子文档标书）发送</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投标保证金缴纳时间：</w:t>
      </w:r>
      <w:ins w:id="10" w:author="zhou" w:date="2021-07-06T09:21:00Z">
        <w:r>
          <w:rPr>
            <w:rFonts w:hint="eastAsia" w:ascii="微软雅黑" w:hAnsi="微软雅黑" w:eastAsia="微软雅黑"/>
            <w:szCs w:val="21"/>
            <w:highlight w:val="yellow"/>
            <w:u w:val="single"/>
          </w:rPr>
          <w:t>20</w:t>
        </w:r>
      </w:ins>
      <w:ins w:id="11" w:author="zhou" w:date="2021-07-06T09:21:00Z">
        <w:r>
          <w:rPr>
            <w:rFonts w:ascii="微软雅黑" w:hAnsi="微软雅黑" w:eastAsia="微软雅黑"/>
            <w:szCs w:val="21"/>
            <w:highlight w:val="yellow"/>
            <w:u w:val="single"/>
          </w:rPr>
          <w:t>21</w:t>
        </w:r>
      </w:ins>
      <w:ins w:id="12" w:author="zhou" w:date="2021-07-06T09:21:00Z">
        <w:r>
          <w:rPr>
            <w:rFonts w:hint="eastAsia" w:ascii="微软雅黑" w:hAnsi="微软雅黑" w:eastAsia="微软雅黑"/>
            <w:szCs w:val="21"/>
            <w:highlight w:val="yellow"/>
          </w:rPr>
          <w:t>年</w:t>
        </w:r>
      </w:ins>
      <w:ins w:id="13" w:author="zhou" w:date="2021-07-06T09:21:00Z">
        <w:r>
          <w:rPr>
            <w:rFonts w:hint="eastAsia" w:ascii="微软雅黑" w:hAnsi="微软雅黑" w:eastAsia="微软雅黑"/>
            <w:szCs w:val="21"/>
            <w:highlight w:val="yellow"/>
            <w:u w:val="single"/>
          </w:rPr>
          <w:t>7</w:t>
        </w:r>
      </w:ins>
      <w:r>
        <w:rPr>
          <w:rFonts w:hint="eastAsia" w:ascii="微软雅黑" w:hAnsi="微软雅黑" w:eastAsia="微软雅黑"/>
          <w:szCs w:val="21"/>
          <w:highlight w:val="yellow"/>
        </w:rPr>
        <w:t>月</w:t>
      </w:r>
      <w:ins w:id="14" w:author="1126346032" w:date="2021-07-14T11:30:13Z">
        <w:r>
          <w:rPr>
            <w:rFonts w:hint="eastAsia" w:ascii="微软雅黑" w:hAnsi="微软雅黑" w:eastAsia="微软雅黑"/>
            <w:szCs w:val="21"/>
            <w:highlight w:val="yellow"/>
            <w:u w:val="single"/>
            <w:lang w:val="en-US" w:eastAsia="zh-CN"/>
          </w:rPr>
          <w:t>19</w:t>
        </w:r>
      </w:ins>
      <w:r>
        <w:rPr>
          <w:rFonts w:hint="eastAsia" w:ascii="微软雅黑" w:hAnsi="微软雅黑" w:eastAsia="微软雅黑"/>
          <w:szCs w:val="21"/>
          <w:highlight w:val="yellow"/>
        </w:rPr>
        <w:t>日前</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 xml:space="preserve">投标保证金金额: </w:t>
      </w:r>
      <w:r>
        <w:rPr>
          <w:rFonts w:hint="eastAsia" w:ascii="微软雅黑" w:hAnsi="微软雅黑" w:eastAsia="微软雅黑"/>
          <w:szCs w:val="21"/>
          <w:highlight w:val="yellow"/>
          <w:u w:val="single"/>
        </w:rPr>
        <w:t>人民币伍</w:t>
      </w:r>
      <w:ins w:id="15" w:author="dafer.dong" w:date="2021-07-05T10:40:00Z">
        <w:r>
          <w:rPr>
            <w:rFonts w:hint="eastAsia" w:ascii="微软雅黑" w:hAnsi="微软雅黑" w:eastAsia="微软雅黑"/>
            <w:szCs w:val="21"/>
            <w:highlight w:val="yellow"/>
            <w:u w:val="single"/>
          </w:rPr>
          <w:t>仟</w:t>
        </w:r>
      </w:ins>
      <w:r>
        <w:rPr>
          <w:rFonts w:hint="eastAsia" w:ascii="微软雅黑" w:hAnsi="微软雅黑" w:eastAsia="微软雅黑"/>
          <w:szCs w:val="21"/>
          <w:highlight w:val="yellow"/>
          <w:u w:val="single"/>
        </w:rPr>
        <w:t>元整</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户名</w:t>
      </w:r>
      <w:r>
        <w:rPr>
          <w:rFonts w:hint="eastAsia" w:ascii="微软雅黑" w:hAnsi="微软雅黑" w:eastAsia="微软雅黑"/>
          <w:szCs w:val="21"/>
          <w:highlight w:val="yellow"/>
        </w:rPr>
        <w:t>:</w:t>
      </w:r>
      <w:r>
        <w:rPr>
          <w:rFonts w:hint="eastAsia" w:ascii="微软雅黑" w:hAnsi="微软雅黑" w:eastAsia="微软雅黑"/>
          <w:szCs w:val="21"/>
          <w:highlight w:val="yellow"/>
          <w:u w:val="single"/>
        </w:rPr>
        <w:t>北国商城股份有限公司</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银行账号：</w:t>
      </w:r>
      <w:r>
        <w:rPr>
          <w:rFonts w:hint="eastAsia" w:ascii="微软雅黑" w:hAnsi="微软雅黑" w:eastAsia="微软雅黑"/>
          <w:szCs w:val="21"/>
          <w:highlight w:val="yellow"/>
          <w:u w:val="single"/>
        </w:rPr>
        <w:t>0402020409300098689</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开户行：</w:t>
      </w:r>
      <w:r>
        <w:rPr>
          <w:rFonts w:hint="eastAsia" w:ascii="微软雅黑" w:hAnsi="微软雅黑" w:eastAsia="微软雅黑"/>
          <w:szCs w:val="21"/>
          <w:highlight w:val="yellow"/>
          <w:u w:val="single"/>
        </w:rPr>
        <w:t>中国工商银行石家庄长安支行</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本次招接收投标文件的地点为：</w:t>
      </w:r>
      <w:r>
        <w:rPr>
          <w:rFonts w:hint="eastAsia" w:ascii="微软雅黑" w:hAnsi="微软雅黑" w:eastAsia="微软雅黑"/>
          <w:color w:val="000000"/>
          <w:szCs w:val="21"/>
          <w:u w:val="single"/>
        </w:rPr>
        <w:t xml:space="preserve"> </w:t>
      </w:r>
      <w:r>
        <w:rPr>
          <w:rFonts w:hint="eastAsia" w:ascii="微软雅黑" w:hAnsi="微软雅黑" w:eastAsia="微软雅黑"/>
          <w:color w:val="000000"/>
          <w:szCs w:val="21"/>
          <w:highlight w:val="yellow"/>
          <w:u w:val="single"/>
        </w:rPr>
        <w:t>石家庄中山东路188号北国商城9楼911室</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开标时间:</w:t>
      </w:r>
      <w:ins w:id="16" w:author="zhou" w:date="2021-07-06T09:22:00Z">
        <w:r>
          <w:rPr>
            <w:rFonts w:hint="eastAsia" w:ascii="微软雅黑" w:hAnsi="微软雅黑" w:eastAsia="微软雅黑"/>
            <w:szCs w:val="21"/>
            <w:highlight w:val="yellow"/>
            <w:u w:val="single"/>
          </w:rPr>
          <w:t>20</w:t>
        </w:r>
      </w:ins>
      <w:ins w:id="17" w:author="zhou" w:date="2021-07-06T09:22:00Z">
        <w:r>
          <w:rPr>
            <w:rFonts w:ascii="微软雅黑" w:hAnsi="微软雅黑" w:eastAsia="微软雅黑"/>
            <w:szCs w:val="21"/>
            <w:highlight w:val="yellow"/>
            <w:u w:val="single"/>
          </w:rPr>
          <w:t>21</w:t>
        </w:r>
      </w:ins>
      <w:ins w:id="18" w:author="zhou" w:date="2021-07-06T09:22:00Z">
        <w:r>
          <w:rPr>
            <w:rFonts w:hint="eastAsia" w:ascii="微软雅黑" w:hAnsi="微软雅黑" w:eastAsia="微软雅黑"/>
            <w:szCs w:val="21"/>
            <w:highlight w:val="yellow"/>
          </w:rPr>
          <w:t>年</w:t>
        </w:r>
      </w:ins>
      <w:ins w:id="19" w:author="zhou" w:date="2021-07-06T09:22:00Z">
        <w:r>
          <w:rPr>
            <w:rFonts w:hint="eastAsia" w:ascii="微软雅黑" w:hAnsi="微软雅黑" w:eastAsia="微软雅黑"/>
            <w:szCs w:val="21"/>
            <w:highlight w:val="yellow"/>
            <w:u w:val="single"/>
          </w:rPr>
          <w:t>7</w:t>
        </w:r>
      </w:ins>
      <w:r>
        <w:rPr>
          <w:rFonts w:hint="eastAsia" w:ascii="微软雅黑" w:hAnsi="微软雅黑" w:eastAsia="微软雅黑"/>
          <w:szCs w:val="21"/>
          <w:highlight w:val="yellow"/>
        </w:rPr>
        <w:t>月</w:t>
      </w:r>
      <w:ins w:id="20" w:author="1126346032" w:date="2021-07-14T11:30:56Z">
        <w:r>
          <w:rPr>
            <w:rFonts w:hint="eastAsia" w:ascii="微软雅黑" w:hAnsi="微软雅黑" w:eastAsia="微软雅黑"/>
            <w:szCs w:val="21"/>
            <w:highlight w:val="yellow"/>
            <w:u w:val="single"/>
            <w:lang w:val="en-US" w:eastAsia="zh-CN"/>
          </w:rPr>
          <w:t>21</w:t>
        </w:r>
      </w:ins>
      <w:r>
        <w:rPr>
          <w:rFonts w:hint="eastAsia" w:ascii="微软雅黑" w:hAnsi="微软雅黑" w:eastAsia="微软雅黑"/>
          <w:szCs w:val="21"/>
          <w:highlight w:val="yellow"/>
        </w:rPr>
        <w:t>日至</w:t>
      </w:r>
      <w:r>
        <w:rPr>
          <w:rFonts w:hint="eastAsia" w:ascii="微软雅黑" w:hAnsi="微软雅黑" w:eastAsia="微软雅黑"/>
          <w:szCs w:val="21"/>
          <w:highlight w:val="yellow"/>
          <w:u w:val="single"/>
        </w:rPr>
        <w:t xml:space="preserve"> 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hint="eastAsia" w:ascii="微软雅黑" w:hAnsi="微软雅黑" w:eastAsia="微软雅黑"/>
          <w:szCs w:val="21"/>
          <w:highlight w:val="yellow"/>
          <w:u w:val="single"/>
        </w:rPr>
        <w:t xml:space="preserve"> </w:t>
      </w:r>
      <w:ins w:id="21" w:author="zhou" w:date="2021-07-06T09:22:00Z">
        <w:r>
          <w:rPr>
            <w:rFonts w:hint="eastAsia" w:ascii="微软雅黑" w:hAnsi="微软雅黑" w:eastAsia="微软雅黑"/>
            <w:szCs w:val="21"/>
            <w:highlight w:val="yellow"/>
            <w:u w:val="single"/>
          </w:rPr>
          <w:t>7</w:t>
        </w:r>
      </w:ins>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rPr>
        <w:t xml:space="preserve"> </w:t>
      </w:r>
      <w:r>
        <w:rPr>
          <w:rFonts w:hint="eastAsia" w:ascii="微软雅黑" w:hAnsi="微软雅黑" w:eastAsia="微软雅黑"/>
          <w:szCs w:val="21"/>
          <w:highlight w:val="yellow"/>
          <w:u w:val="single"/>
          <w:lang w:val="en-US" w:eastAsia="zh-CN"/>
        </w:rPr>
        <w:t>23</w:t>
      </w:r>
      <w:r>
        <w:rPr>
          <w:rFonts w:hint="eastAsia" w:ascii="微软雅黑" w:hAnsi="微软雅黑" w:eastAsia="微软雅黑"/>
          <w:szCs w:val="21"/>
          <w:highlight w:val="yellow"/>
        </w:rPr>
        <w:t>日</w:t>
      </w:r>
    </w:p>
    <w:p>
      <w:pPr>
        <w:spacing w:line="500" w:lineRule="exact"/>
        <w:ind w:firstLine="405"/>
        <w:rPr>
          <w:rFonts w:ascii="微软雅黑" w:hAnsi="微软雅黑" w:eastAsia="微软雅黑"/>
          <w:szCs w:val="21"/>
          <w:u w:val="single"/>
        </w:rPr>
      </w:pPr>
      <w:r>
        <w:rPr>
          <w:rFonts w:hint="eastAsia" w:ascii="微软雅黑" w:hAnsi="微软雅黑" w:eastAsia="微软雅黑"/>
          <w:szCs w:val="21"/>
        </w:rPr>
        <w:t>联系人员：</w:t>
      </w:r>
      <w:r>
        <w:rPr>
          <w:rFonts w:hint="eastAsia" w:ascii="微软雅黑" w:hAnsi="微软雅黑" w:eastAsia="微软雅黑"/>
          <w:szCs w:val="21"/>
          <w:u w:val="single"/>
        </w:rPr>
        <w:t xml:space="preserve">  高辰       王冠华   </w:t>
      </w:r>
    </w:p>
    <w:p>
      <w:pPr>
        <w:spacing w:line="500" w:lineRule="exact"/>
        <w:ind w:firstLine="405"/>
        <w:rPr>
          <w:rFonts w:ascii="微软雅黑" w:hAnsi="微软雅黑" w:eastAsia="微软雅黑"/>
          <w:szCs w:val="21"/>
          <w:u w:val="single"/>
        </w:rPr>
      </w:pPr>
      <w:r>
        <w:rPr>
          <w:rFonts w:hint="eastAsia" w:ascii="微软雅黑" w:hAnsi="微软雅黑" w:eastAsia="微软雅黑"/>
          <w:szCs w:val="21"/>
        </w:rPr>
        <w:t>联系电话：</w:t>
      </w:r>
      <w:r>
        <w:rPr>
          <w:rFonts w:hint="eastAsia" w:ascii="微软雅黑" w:hAnsi="微软雅黑" w:eastAsia="微软雅黑"/>
          <w:szCs w:val="21"/>
          <w:u w:val="single"/>
        </w:rPr>
        <w:t xml:space="preserve"> </w:t>
      </w:r>
      <w:r>
        <w:rPr>
          <w:rFonts w:hint="eastAsia" w:ascii="微软雅黑" w:hAnsi="微软雅黑" w:eastAsia="微软雅黑"/>
          <w:szCs w:val="21"/>
          <w:highlight w:val="yellow"/>
          <w:u w:val="single"/>
        </w:rPr>
        <w:t>85261938  85261771</w:t>
      </w:r>
    </w:p>
    <w:p>
      <w:pPr>
        <w:spacing w:line="500" w:lineRule="exact"/>
        <w:ind w:firstLine="510"/>
        <w:rPr>
          <w:rFonts w:ascii="微软雅黑" w:hAnsi="微软雅黑" w:eastAsia="微软雅黑"/>
          <w:szCs w:val="21"/>
        </w:rPr>
      </w:pPr>
      <w:r>
        <w:rPr>
          <w:rFonts w:hint="eastAsia" w:ascii="微软雅黑" w:hAnsi="微软雅黑" w:eastAsia="微软雅黑"/>
          <w:szCs w:val="21"/>
        </w:rPr>
        <w:t>请贵司在收到邀请函后予以及时确认，并缴纳投标保证金。</w:t>
      </w:r>
    </w:p>
    <w:p>
      <w:pPr>
        <w:spacing w:line="500" w:lineRule="exact"/>
        <w:ind w:firstLine="510"/>
        <w:rPr>
          <w:rFonts w:ascii="微软雅黑" w:hAnsi="微软雅黑" w:eastAsia="微软雅黑"/>
          <w:szCs w:val="21"/>
        </w:rPr>
      </w:pPr>
      <w:r>
        <w:rPr>
          <w:rFonts w:hint="eastAsia" w:ascii="微软雅黑" w:hAnsi="微软雅黑" w:eastAsia="微软雅黑"/>
          <w:szCs w:val="21"/>
        </w:rPr>
        <w:t>顺颂商祺！</w:t>
      </w:r>
    </w:p>
    <w:p>
      <w:pPr>
        <w:spacing w:line="500" w:lineRule="exact"/>
      </w:pPr>
      <w:r>
        <w:rPr>
          <w:rFonts w:hint="eastAsia" w:ascii="微软雅黑" w:hAnsi="微软雅黑" w:eastAsia="微软雅黑"/>
          <w:szCs w:val="21"/>
        </w:rPr>
        <w:t xml:space="preserve">                                                              （投标单位确认盖章）</w:t>
      </w:r>
    </w:p>
    <w:p/>
    <w:p/>
    <w:p/>
    <w:p>
      <w:pPr>
        <w:pStyle w:val="2"/>
        <w:rPr>
          <w:rFonts w:ascii="微软雅黑" w:hAnsi="微软雅黑" w:eastAsia="微软雅黑"/>
          <w:sz w:val="30"/>
          <w:szCs w:val="30"/>
        </w:rPr>
      </w:pPr>
      <w:bookmarkStart w:id="2" w:name="_Toc527105159"/>
      <w:bookmarkStart w:id="3" w:name="_Toc526784148"/>
      <w:r>
        <w:rPr>
          <w:rFonts w:hint="eastAsia" w:ascii="微软雅黑" w:hAnsi="微软雅黑" w:eastAsia="微软雅黑"/>
          <w:sz w:val="30"/>
          <w:szCs w:val="30"/>
        </w:rPr>
        <w:t>2.投标须知</w:t>
      </w:r>
      <w:bookmarkEnd w:id="2"/>
      <w:bookmarkEnd w:id="3"/>
      <w:bookmarkStart w:id="4" w:name="_Toc376179250"/>
      <w:bookmarkEnd w:id="4"/>
      <w:bookmarkStart w:id="5" w:name="_Toc376185074"/>
      <w:bookmarkEnd w:id="5"/>
      <w:bookmarkStart w:id="6" w:name="_Toc376179522"/>
      <w:bookmarkEnd w:id="6"/>
      <w:bookmarkStart w:id="7" w:name="_Toc376181963"/>
      <w:bookmarkEnd w:id="7"/>
      <w:bookmarkStart w:id="8" w:name="_Toc376179042"/>
      <w:bookmarkEnd w:id="8"/>
      <w:bookmarkStart w:id="9" w:name="_Toc376179362"/>
      <w:bookmarkEnd w:id="9"/>
      <w:bookmarkStart w:id="10" w:name="_Toc376185075"/>
      <w:bookmarkEnd w:id="10"/>
      <w:bookmarkStart w:id="11" w:name="_Toc376179409"/>
      <w:bookmarkEnd w:id="11"/>
      <w:bookmarkStart w:id="12" w:name="_Toc516486638"/>
      <w:bookmarkStart w:id="13" w:name="_Toc374627167"/>
    </w:p>
    <w:p>
      <w:pPr>
        <w:pStyle w:val="3"/>
        <w:rPr>
          <w:rFonts w:ascii="微软雅黑" w:hAnsi="微软雅黑" w:eastAsia="微软雅黑"/>
          <w:sz w:val="28"/>
          <w:szCs w:val="28"/>
        </w:rPr>
      </w:pPr>
      <w:bookmarkStart w:id="14" w:name="_Toc527105160"/>
      <w:bookmarkStart w:id="15" w:name="_Toc526784149"/>
      <w:r>
        <w:rPr>
          <w:rFonts w:hint="eastAsia" w:ascii="微软雅黑" w:hAnsi="微软雅黑" w:eastAsia="微软雅黑"/>
          <w:sz w:val="28"/>
          <w:szCs w:val="28"/>
        </w:rPr>
        <w:t>2.1概述</w:t>
      </w:r>
      <w:bookmarkEnd w:id="12"/>
      <w:bookmarkEnd w:id="13"/>
      <w:bookmarkEnd w:id="14"/>
      <w:bookmarkEnd w:id="15"/>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范围：本次招标活动系针对北国股份核心存储替换及双活设备采购而举行，投标人对此应予以综合考量。在本次招标活动中，投标人一旦中标，其自报的中标价及承诺等均适用于本次项目，投标人在投标文件中须对此做出响应，否则将被视作废标。</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招标方式：公开招标。</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投标有效期：项目实施全过程。</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无论投标的结果如何，投标人自行承担因参加投标发生的全部费用及风险。</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招标活动安排：投标的单位必须严格按照招标文件规定的日程安排和规则准时参加招标活动。</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递交书面疑问截止时间：</w:t>
      </w:r>
      <w:ins w:id="22" w:author="zhou" w:date="2021-07-06T09:22:00Z">
        <w:r>
          <w:rPr>
            <w:rFonts w:hint="eastAsia" w:ascii="微软雅黑" w:hAnsi="微软雅黑" w:eastAsia="微软雅黑"/>
            <w:szCs w:val="21"/>
            <w:highlight w:val="yellow"/>
            <w:u w:val="single"/>
          </w:rPr>
          <w:t>20</w:t>
        </w:r>
      </w:ins>
      <w:ins w:id="23" w:author="zhou" w:date="2021-07-06T09:22:00Z">
        <w:r>
          <w:rPr>
            <w:rFonts w:ascii="微软雅黑" w:hAnsi="微软雅黑" w:eastAsia="微软雅黑"/>
            <w:szCs w:val="21"/>
            <w:highlight w:val="yellow"/>
            <w:u w:val="single"/>
          </w:rPr>
          <w:t>21</w:t>
        </w:r>
      </w:ins>
      <w:ins w:id="24" w:author="zhou" w:date="2021-07-06T09:22:00Z">
        <w:r>
          <w:rPr>
            <w:rFonts w:hint="eastAsia" w:ascii="微软雅黑" w:hAnsi="微软雅黑" w:eastAsia="微软雅黑"/>
            <w:szCs w:val="21"/>
            <w:highlight w:val="yellow"/>
          </w:rPr>
          <w:t>年</w:t>
        </w:r>
      </w:ins>
      <w:ins w:id="25" w:author="zhou" w:date="2021-07-06T09:22:00Z">
        <w:r>
          <w:rPr>
            <w:rFonts w:hint="eastAsia" w:ascii="微软雅黑" w:hAnsi="微软雅黑" w:eastAsia="微软雅黑"/>
            <w:szCs w:val="21"/>
            <w:highlight w:val="yellow"/>
            <w:u w:val="single"/>
          </w:rPr>
          <w:t>7</w:t>
        </w:r>
      </w:ins>
      <w:r>
        <w:rPr>
          <w:rFonts w:hint="eastAsia" w:ascii="微软雅黑" w:hAnsi="微软雅黑" w:eastAsia="微软雅黑"/>
          <w:szCs w:val="21"/>
          <w:highlight w:val="yellow"/>
        </w:rPr>
        <w:t>月</w:t>
      </w:r>
      <w:r>
        <w:rPr>
          <w:rFonts w:ascii="微软雅黑" w:hAnsi="微软雅黑" w:eastAsia="微软雅黑"/>
          <w:szCs w:val="21"/>
          <w:highlight w:val="yellow"/>
          <w:u w:val="single"/>
        </w:rPr>
        <w:t>1</w:t>
      </w:r>
      <w:r>
        <w:rPr>
          <w:rFonts w:hint="eastAsia" w:ascii="微软雅黑" w:hAnsi="微软雅黑" w:eastAsia="微软雅黑"/>
          <w:szCs w:val="21"/>
          <w:highlight w:val="yellow"/>
          <w:u w:val="single"/>
          <w:lang w:val="en-US" w:eastAsia="zh-CN"/>
        </w:rPr>
        <w:t>9</w:t>
      </w:r>
      <w:r>
        <w:rPr>
          <w:rFonts w:hint="eastAsia" w:ascii="微软雅黑" w:hAnsi="微软雅黑" w:eastAsia="微软雅黑"/>
          <w:szCs w:val="21"/>
          <w:highlight w:val="yellow"/>
        </w:rPr>
        <w:t>日之前</w:t>
      </w:r>
      <w:r>
        <w:rPr>
          <w:rFonts w:hint="eastAsia" w:ascii="微软雅黑" w:hAnsi="微软雅黑" w:eastAsia="微软雅黑"/>
          <w:szCs w:val="21"/>
        </w:rPr>
        <w:t>。</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投标截止日期:</w:t>
      </w:r>
      <w:ins w:id="26" w:author="zhou" w:date="2021-07-06T09:22:00Z">
        <w:r>
          <w:rPr>
            <w:rFonts w:hint="eastAsia" w:ascii="微软雅黑" w:hAnsi="微软雅黑" w:eastAsia="微软雅黑"/>
            <w:szCs w:val="21"/>
            <w:highlight w:val="yellow"/>
            <w:u w:val="single"/>
          </w:rPr>
          <w:t>20</w:t>
        </w:r>
      </w:ins>
      <w:ins w:id="27" w:author="zhou" w:date="2021-07-06T09:22:00Z">
        <w:r>
          <w:rPr>
            <w:rFonts w:ascii="微软雅黑" w:hAnsi="微软雅黑" w:eastAsia="微软雅黑"/>
            <w:szCs w:val="21"/>
            <w:highlight w:val="yellow"/>
            <w:u w:val="single"/>
          </w:rPr>
          <w:t>21</w:t>
        </w:r>
      </w:ins>
      <w:ins w:id="28" w:author="zhou" w:date="2021-07-06T09:22:00Z">
        <w:r>
          <w:rPr>
            <w:rFonts w:hint="eastAsia" w:ascii="微软雅黑" w:hAnsi="微软雅黑" w:eastAsia="微软雅黑"/>
            <w:szCs w:val="21"/>
            <w:highlight w:val="yellow"/>
          </w:rPr>
          <w:t>年</w:t>
        </w:r>
      </w:ins>
      <w:ins w:id="29" w:author="zhou" w:date="2021-07-06T09:22:00Z">
        <w:r>
          <w:rPr>
            <w:rFonts w:hint="eastAsia" w:ascii="微软雅黑" w:hAnsi="微软雅黑" w:eastAsia="微软雅黑"/>
            <w:szCs w:val="21"/>
            <w:highlight w:val="yellow"/>
            <w:u w:val="single"/>
          </w:rPr>
          <w:t>7</w:t>
        </w:r>
      </w:ins>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lang w:val="en-US" w:eastAsia="zh-CN"/>
        </w:rPr>
        <w:t>20</w:t>
      </w:r>
      <w:r>
        <w:rPr>
          <w:rFonts w:hint="eastAsia" w:ascii="微软雅黑" w:hAnsi="微软雅黑" w:eastAsia="微软雅黑"/>
          <w:szCs w:val="21"/>
          <w:highlight w:val="yellow"/>
        </w:rPr>
        <w:t>日之前</w:t>
      </w:r>
      <w:r>
        <w:rPr>
          <w:rFonts w:hint="eastAsia" w:ascii="微软雅黑" w:hAnsi="微软雅黑" w:eastAsia="微软雅黑"/>
          <w:szCs w:val="21"/>
        </w:rPr>
        <w:t>，将投标文件提交招标人。</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文件的澄清：任何要求澄清招标文件的投标人，均应在投标邀请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p>
      <w:pPr>
        <w:pStyle w:val="3"/>
        <w:rPr>
          <w:rFonts w:ascii="微软雅黑" w:hAnsi="微软雅黑" w:eastAsia="微软雅黑"/>
          <w:sz w:val="28"/>
          <w:szCs w:val="28"/>
        </w:rPr>
      </w:pPr>
      <w:bookmarkStart w:id="17" w:name="_Toc526784150"/>
      <w:bookmarkStart w:id="18" w:name="_Toc527105161"/>
      <w:r>
        <w:rPr>
          <w:rFonts w:hint="eastAsia" w:ascii="微软雅黑" w:hAnsi="微软雅黑" w:eastAsia="微软雅黑"/>
          <w:sz w:val="28"/>
          <w:szCs w:val="28"/>
        </w:rPr>
        <w:t>2.2投标人资格要求</w:t>
      </w:r>
      <w:bookmarkEnd w:id="16"/>
      <w:bookmarkEnd w:id="17"/>
      <w:bookmarkEnd w:id="18"/>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投标人应在中华人民共和国注册具有独立法人资格，持有《企业法人营业执照》；具备本项目要求的软件开发能力及相应的服务能力；且具备履行本招标内容能力的独立法人。</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投标人必须具有专业资质，能提供良好的技术支持和售后服务。（项目</w:t>
      </w:r>
      <w:r>
        <w:rPr>
          <w:rFonts w:ascii="微软雅黑" w:hAnsi="微软雅黑" w:eastAsia="微软雅黑"/>
          <w:szCs w:val="21"/>
        </w:rPr>
        <w:t>经理</w:t>
      </w:r>
      <w:r>
        <w:rPr>
          <w:rFonts w:hint="eastAsia" w:ascii="微软雅黑" w:hAnsi="微软雅黑" w:eastAsia="微软雅黑"/>
          <w:szCs w:val="21"/>
        </w:rPr>
        <w:t>须</w:t>
      </w:r>
      <w:r>
        <w:rPr>
          <w:rFonts w:ascii="微软雅黑" w:hAnsi="微软雅黑" w:eastAsia="微软雅黑"/>
          <w:szCs w:val="21"/>
        </w:rPr>
        <w:t>提供个人简历及相关资质证明）</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w:t>
      </w:r>
      <w:ins w:id="30" w:author="dafer.dong" w:date="2021-07-05T10:43:00Z">
        <w:r>
          <w:rPr>
            <w:rFonts w:hint="eastAsia"/>
          </w:rPr>
          <w:t>具有</w:t>
        </w:r>
      </w:ins>
      <w:ins w:id="31" w:author="dafer.dong" w:date="2021-07-06T18:16:14Z">
        <w:r>
          <w:rPr>
            <w:rFonts w:hint="eastAsia"/>
            <w:lang w:val="en-US" w:eastAsia="zh-CN"/>
          </w:rPr>
          <w:t>企业</w:t>
        </w:r>
      </w:ins>
      <w:ins w:id="32" w:author="dafer.dong" w:date="2021-07-06T18:16:16Z">
        <w:r>
          <w:rPr>
            <w:rFonts w:hint="eastAsia"/>
            <w:lang w:val="en-US" w:eastAsia="zh-CN"/>
          </w:rPr>
          <w:t>信用</w:t>
        </w:r>
      </w:ins>
      <w:ins w:id="33" w:author="dafer.dong" w:date="2021-07-05T10:55:00Z">
        <w:r>
          <w:rPr>
            <w:rFonts w:hint="eastAsia"/>
          </w:rPr>
          <w:t>用等级证书AAA级</w:t>
        </w:r>
      </w:ins>
      <w:ins w:id="34" w:author="dafer.dong" w:date="2021-07-06T18:16:23Z">
        <w:r>
          <w:rPr>
            <w:rFonts w:hint="eastAsia"/>
            <w:lang w:eastAsia="zh-CN"/>
          </w:rPr>
          <w:t>。</w:t>
        </w:r>
      </w:ins>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投标人必须按照项目内容要求的设备信息、系统应用软件实施及服务完整投标，否则视为投标无效。</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w:t>
      </w:r>
      <w:ins w:id="35" w:author="dafer.dong" w:date="2021-07-06T17:21:29Z">
        <w:r>
          <w:rPr>
            <w:rFonts w:hint="eastAsia" w:ascii="微软雅黑" w:hAnsi="微软雅黑" w:eastAsia="微软雅黑"/>
            <w:szCs w:val="21"/>
          </w:rPr>
          <w:t>必须有良好的企业财务状况，提供包括近三年经会计师事务所审计的审计报告及加盖会计师事务所公章的财务报表（资产负债表、损益表及现金流量表）</w:t>
        </w:r>
      </w:ins>
      <w:r>
        <w:rPr>
          <w:rFonts w:hint="eastAsia" w:ascii="微软雅黑" w:hAnsi="微软雅黑" w:eastAsia="微软雅黑"/>
          <w:szCs w:val="21"/>
        </w:rPr>
        <w:t>。</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投标人具备完善和有效可靠运行的质量保证</w:t>
      </w:r>
      <w:ins w:id="36" w:author="dafer.dong" w:date="2021-07-06T17:25:15Z">
        <w:r>
          <w:rPr>
            <w:rFonts w:hint="eastAsia" w:ascii="微软雅黑" w:hAnsi="微软雅黑" w:eastAsia="微软雅黑"/>
            <w:szCs w:val="21"/>
            <w:lang w:val="en-US" w:eastAsia="zh-CN"/>
          </w:rPr>
          <w:t>体系</w:t>
        </w:r>
      </w:ins>
      <w:r>
        <w:rPr>
          <w:rFonts w:hint="eastAsia" w:ascii="微软雅黑" w:hAnsi="微软雅黑" w:eastAsia="微软雅黑"/>
          <w:szCs w:val="21"/>
        </w:rPr>
        <w:t>。</w:t>
      </w:r>
    </w:p>
    <w:p>
      <w:pPr>
        <w:pStyle w:val="26"/>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投标人应在响应本招标文件的前提下自愿参加投标。</w:t>
      </w:r>
    </w:p>
    <w:p>
      <w:pPr>
        <w:pStyle w:val="3"/>
        <w:rPr>
          <w:rFonts w:ascii="微软雅黑" w:hAnsi="微软雅黑" w:eastAsia="微软雅黑"/>
          <w:sz w:val="28"/>
          <w:szCs w:val="28"/>
        </w:rPr>
      </w:pPr>
      <w:bookmarkStart w:id="19" w:name="_Toc527105162"/>
      <w:bookmarkStart w:id="20" w:name="_Toc516486640"/>
      <w:bookmarkStart w:id="21" w:name="_Toc526784151"/>
      <w:r>
        <w:rPr>
          <w:rFonts w:hint="eastAsia" w:ascii="微软雅黑" w:hAnsi="微软雅黑" w:eastAsia="微软雅黑"/>
          <w:sz w:val="28"/>
          <w:szCs w:val="28"/>
        </w:rPr>
        <w:t>2.3投标文件的组成</w:t>
      </w:r>
      <w:bookmarkEnd w:id="19"/>
      <w:bookmarkEnd w:id="20"/>
      <w:bookmarkEnd w:id="21"/>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投标人所提交的投标文件必须分为商务标及技术标两个部分，需分别装订。投标文件必须包括正本及副本如下：</w:t>
      </w:r>
    </w:p>
    <w:p>
      <w:pPr>
        <w:pStyle w:val="26"/>
        <w:widowControl/>
        <w:numPr>
          <w:ilvl w:val="1"/>
          <w:numId w:val="3"/>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商务标：正本一份及副本三份（附投标报价电子版，但以书面文件报价为准）；</w:t>
      </w:r>
    </w:p>
    <w:p>
      <w:pPr>
        <w:pStyle w:val="26"/>
        <w:widowControl/>
        <w:numPr>
          <w:ilvl w:val="1"/>
          <w:numId w:val="3"/>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技术标：正本一份及副本三份（不含报价）（附电子版）；</w:t>
      </w:r>
    </w:p>
    <w:p>
      <w:pPr>
        <w:pStyle w:val="26"/>
        <w:widowControl/>
        <w:numPr>
          <w:ilvl w:val="1"/>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电子版本须提供word/excel等</w:t>
      </w:r>
      <w:r>
        <w:rPr>
          <w:rFonts w:ascii="微软雅黑" w:hAnsi="微软雅黑" w:eastAsia="微软雅黑"/>
          <w:szCs w:val="21"/>
        </w:rPr>
        <w:t>其他源</w:t>
      </w:r>
      <w:r>
        <w:rPr>
          <w:rFonts w:hint="eastAsia" w:ascii="微软雅黑" w:hAnsi="微软雅黑" w:eastAsia="微软雅黑"/>
          <w:szCs w:val="21"/>
        </w:rPr>
        <w:t>格式文件。</w:t>
      </w:r>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投标文件应打印装订成册，纸张规格为A4，正文为宋体，大小为小四号至三号字，密封于档案袋内，封面注明 “北国股份核心存储替换及双活设备采购投标文件”及单位名称，加盖公章，并根据投标邀请上注明的回标日期及地址提交。</w:t>
      </w:r>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投标人提交的投标文件应符合招标文件的规定，投标文件不全的视为废标。</w:t>
      </w:r>
    </w:p>
    <w:p>
      <w:pPr>
        <w:pStyle w:val="3"/>
        <w:rPr>
          <w:rFonts w:ascii="微软雅黑" w:hAnsi="微软雅黑" w:eastAsia="微软雅黑"/>
          <w:sz w:val="28"/>
          <w:szCs w:val="28"/>
        </w:rPr>
      </w:pPr>
      <w:bookmarkStart w:id="22" w:name="_Toc526784152"/>
      <w:bookmarkStart w:id="23" w:name="_Toc527105163"/>
      <w:bookmarkStart w:id="24" w:name="_Toc516486641"/>
      <w:r>
        <w:rPr>
          <w:rFonts w:hint="eastAsia" w:ascii="微软雅黑" w:hAnsi="微软雅黑" w:eastAsia="微软雅黑"/>
          <w:sz w:val="28"/>
          <w:szCs w:val="28"/>
        </w:rPr>
        <w:t>2.4投标文件的编制</w:t>
      </w:r>
      <w:bookmarkEnd w:id="22"/>
      <w:bookmarkEnd w:id="23"/>
      <w:bookmarkEnd w:id="24"/>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投标人应仔细阅读招标文件的所有内容，严格按招标文件的要求制作并提供投标文件。</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投标人应保证所有提供的资料的真实性、准确性、有效性，并使其投标内容对招标文件的实质性要求做出完全的响应，否则，其投标可能被拒绝，对此招标人不承担任何责任。</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投标人向招标人提供的所有投标文件、信函、说明等资料，在未获得招标人特别要求时，应以中文书写。</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投标人向招标人提供的所有投标文件、信函、说明等资料，在未获得招标人特别要求时，其中的计量单位应采用中华人民共和国法定计量单位。</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投标人向招标人提供的所有投标文件中的任何报价，（包括总价、分项价格）一律采用人民币填报。</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招标人欢迎投标人可以在不引起投标误解的前提条件下，对更优于招标要求的先进技术另外做出补充说明，但招标人不承诺一定要对此说明进行评审。</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所提交的系统应用软件必须符合本招标文件的技术规格及要求，必须满足招标方服务工作状况使用要求。软件功能与技术性能如不能达到上述要求，招标人有权要求退货返还项目所支付的所有费用并且投标人对由此造成的损失全额负责赔偿。</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投标文件中明确质保期后的软件维护、升级方式及功能扩展取费标准及费用，并要考虑培训和优质售后服务，投标人应列出详细的报价</w:t>
      </w:r>
      <w:bookmarkStart w:id="25" w:name="_Hlt527376756"/>
      <w:bookmarkEnd w:id="25"/>
      <w:r>
        <w:rPr>
          <w:rFonts w:hint="eastAsia" w:ascii="微软雅黑" w:hAnsi="微软雅黑" w:eastAsia="微软雅黑"/>
          <w:szCs w:val="21"/>
        </w:rPr>
        <w:t>清单（新购设备、实施与服务、技术支持等的取费标准应不高于本次投标标准）。</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投标报价表上的价格应包括合同条款上所列的各项内容的全部费用，应为履行合同的固定价格，不得以任何理由予以重复。</w:t>
      </w:r>
    </w:p>
    <w:p>
      <w:pPr>
        <w:pStyle w:val="3"/>
        <w:rPr>
          <w:rFonts w:ascii="微软雅黑" w:hAnsi="微软雅黑" w:eastAsia="微软雅黑"/>
          <w:sz w:val="28"/>
          <w:szCs w:val="28"/>
        </w:rPr>
      </w:pPr>
      <w:bookmarkStart w:id="26" w:name="_Toc527105164"/>
      <w:bookmarkStart w:id="27" w:name="_Toc516486642"/>
      <w:bookmarkStart w:id="28" w:name="_Toc526784153"/>
      <w:r>
        <w:rPr>
          <w:rFonts w:hint="eastAsia" w:ascii="微软雅黑" w:hAnsi="微软雅黑" w:eastAsia="微软雅黑"/>
          <w:sz w:val="28"/>
          <w:szCs w:val="28"/>
        </w:rPr>
        <w:t>2.5投标文件的内容</w:t>
      </w:r>
      <w:bookmarkEnd w:id="26"/>
      <w:bookmarkEnd w:id="27"/>
      <w:bookmarkEnd w:id="28"/>
    </w:p>
    <w:p>
      <w:pPr>
        <w:pStyle w:val="4"/>
        <w:rPr>
          <w:rFonts w:ascii="微软雅黑" w:hAnsi="微软雅黑" w:eastAsia="微软雅黑"/>
          <w:sz w:val="24"/>
          <w:szCs w:val="24"/>
        </w:rPr>
      </w:pPr>
      <w:bookmarkStart w:id="29" w:name="_Toc526784154"/>
      <w:bookmarkStart w:id="30" w:name="_Toc527105165"/>
      <w:r>
        <w:rPr>
          <w:rFonts w:hint="eastAsia" w:ascii="微软雅黑" w:hAnsi="微软雅黑" w:eastAsia="微软雅黑"/>
          <w:sz w:val="24"/>
          <w:szCs w:val="24"/>
        </w:rPr>
        <w:t>2.5.1商务标的内容</w:t>
      </w:r>
      <w:bookmarkEnd w:id="29"/>
      <w:bookmarkEnd w:id="30"/>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投标函；</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承诺书；</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投标人企业信息和联络方式一览表</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法定代表人证明书；</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企业法人及法定代表人授权委托书，委托人、被委托人身份证复印件；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w:t>
      </w:r>
      <w:r>
        <w:rPr>
          <w:rFonts w:ascii="微软雅黑" w:hAnsi="微软雅黑" w:eastAsia="微软雅黑"/>
          <w:szCs w:val="21"/>
          <w:highlight w:val="yellow"/>
        </w:rPr>
        <w:t>保证金相关</w:t>
      </w:r>
      <w:r>
        <w:rPr>
          <w:rFonts w:hint="eastAsia" w:ascii="微软雅黑" w:hAnsi="微软雅黑" w:eastAsia="微软雅黑"/>
          <w:szCs w:val="21"/>
          <w:highlight w:val="yellow"/>
        </w:rPr>
        <w:t>凭证</w:t>
      </w:r>
      <w:r>
        <w:rPr>
          <w:rFonts w:ascii="微软雅黑" w:hAnsi="微软雅黑" w:eastAsia="微软雅黑"/>
          <w:szCs w:val="21"/>
          <w:highlight w:val="yellow"/>
        </w:rPr>
        <w:t>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廉政须知回执；</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经年检的企业法人营业执照复印件；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投标人的开户银行出具的资信证明；</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企业</w:t>
      </w:r>
      <w:ins w:id="37" w:author="dafer.dong" w:date="2021-07-07T10:40:31Z">
        <w:r>
          <w:rPr>
            <w:rFonts w:hint="eastAsia" w:ascii="微软雅黑" w:hAnsi="微软雅黑" w:eastAsia="微软雅黑"/>
            <w:szCs w:val="21"/>
            <w:highlight w:val="yellow"/>
            <w:lang w:val="en-US" w:eastAsia="zh-CN"/>
          </w:rPr>
          <w:t>信用等级</w:t>
        </w:r>
      </w:ins>
      <w:ins w:id="38" w:author="dafer.dong" w:date="2021-07-07T10:40:33Z">
        <w:r>
          <w:rPr>
            <w:rFonts w:hint="eastAsia" w:ascii="微软雅黑" w:hAnsi="微软雅黑" w:eastAsia="微软雅黑"/>
            <w:szCs w:val="21"/>
            <w:highlight w:val="yellow"/>
            <w:lang w:val="en-US" w:eastAsia="zh-CN"/>
          </w:rPr>
          <w:t>AAA</w:t>
        </w:r>
      </w:ins>
      <w:ins w:id="39" w:author="dafer.dong" w:date="2021-07-07T10:40:35Z">
        <w:r>
          <w:rPr>
            <w:rFonts w:hint="eastAsia" w:ascii="微软雅黑" w:hAnsi="微软雅黑" w:eastAsia="微软雅黑"/>
            <w:szCs w:val="21"/>
            <w:highlight w:val="yellow"/>
            <w:lang w:val="en-US" w:eastAsia="zh-CN"/>
          </w:rPr>
          <w:t>级</w:t>
        </w:r>
      </w:ins>
      <w:ins w:id="40" w:author="dafer.dong" w:date="2021-07-07T10:40:38Z">
        <w:r>
          <w:rPr>
            <w:rFonts w:hint="eastAsia" w:ascii="微软雅黑" w:hAnsi="微软雅黑" w:eastAsia="微软雅黑"/>
            <w:szCs w:val="21"/>
            <w:highlight w:val="yellow"/>
            <w:lang w:val="en-US" w:eastAsia="zh-CN"/>
          </w:rPr>
          <w:t>证书</w:t>
        </w:r>
      </w:ins>
      <w:r>
        <w:rPr>
          <w:rFonts w:hint="eastAsia" w:ascii="微软雅黑" w:hAnsi="微软雅黑" w:eastAsia="微软雅黑"/>
          <w:szCs w:val="21"/>
          <w:highlight w:val="yellow"/>
        </w:rPr>
        <w:t>；</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开标</w:t>
      </w:r>
      <w:r>
        <w:rPr>
          <w:rFonts w:ascii="微软雅黑" w:hAnsi="微软雅黑" w:eastAsia="微软雅黑"/>
          <w:szCs w:val="21"/>
          <w:highlight w:val="yellow"/>
        </w:rPr>
        <w:t>一览表</w:t>
      </w:r>
      <w:r>
        <w:rPr>
          <w:rFonts w:hint="eastAsia" w:ascii="微软雅黑" w:hAnsi="微软雅黑" w:eastAsia="微软雅黑"/>
          <w:szCs w:val="21"/>
          <w:highlight w:val="yellow"/>
        </w:rPr>
        <w:t>；</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投标分项价格表</w:t>
      </w:r>
      <w:r>
        <w:rPr>
          <w:rFonts w:ascii="微软雅黑" w:hAnsi="微软雅黑" w:eastAsia="微软雅黑"/>
          <w:szCs w:val="21"/>
          <w:highlight w:val="yellow"/>
        </w:rPr>
        <w:t>；</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付款</w:t>
      </w:r>
      <w:r>
        <w:rPr>
          <w:rFonts w:ascii="微软雅黑" w:hAnsi="微软雅黑" w:eastAsia="微软雅黑"/>
          <w:szCs w:val="21"/>
          <w:highlight w:val="yellow"/>
        </w:rPr>
        <w:t>方式；</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针对北国股份公司合作可提供的优惠条件；（根据北国股份数据中心规模</w:t>
      </w:r>
      <w:r>
        <w:rPr>
          <w:rFonts w:ascii="微软雅黑" w:hAnsi="微软雅黑" w:eastAsia="微软雅黑"/>
          <w:szCs w:val="21"/>
          <w:highlight w:val="yellow"/>
        </w:rPr>
        <w:t>发展可提供的</w:t>
      </w:r>
      <w:r>
        <w:rPr>
          <w:rFonts w:hint="eastAsia" w:ascii="微软雅黑" w:hAnsi="微软雅黑" w:eastAsia="微软雅黑"/>
          <w:szCs w:val="21"/>
          <w:highlight w:val="yellow"/>
        </w:rPr>
        <w:t>优惠</w:t>
      </w:r>
      <w:r>
        <w:rPr>
          <w:rFonts w:ascii="微软雅黑" w:hAnsi="微软雅黑" w:eastAsia="微软雅黑"/>
          <w:szCs w:val="21"/>
          <w:highlight w:val="yellow"/>
        </w:rPr>
        <w:t>条件）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投标人总部及分支单位联系方式；</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投标人认为有必要提交的其他说明文件或资料。</w:t>
      </w:r>
    </w:p>
    <w:p>
      <w:pPr>
        <w:pStyle w:val="4"/>
        <w:rPr>
          <w:rFonts w:ascii="微软雅黑" w:hAnsi="微软雅黑" w:eastAsia="微软雅黑"/>
          <w:sz w:val="24"/>
          <w:szCs w:val="24"/>
        </w:rPr>
      </w:pPr>
      <w:bookmarkStart w:id="31" w:name="_Toc526784155"/>
      <w:bookmarkStart w:id="32" w:name="_Toc527105166"/>
      <w:r>
        <w:rPr>
          <w:rFonts w:hint="eastAsia" w:ascii="微软雅黑" w:hAnsi="微软雅黑" w:eastAsia="微软雅黑"/>
          <w:sz w:val="24"/>
          <w:szCs w:val="24"/>
        </w:rPr>
        <w:t>2.5.2技术标的内容</w:t>
      </w:r>
      <w:bookmarkEnd w:id="31"/>
      <w:bookmarkEnd w:id="32"/>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本项目系统总体设计方案详细描述：</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方案总体设计；</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实施服务及技术支持；</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关键技术（技术难点）及技术风险；</w:t>
      </w:r>
    </w:p>
    <w:p>
      <w:pPr>
        <w:pStyle w:val="26"/>
        <w:widowControl/>
        <w:numPr>
          <w:ilvl w:val="2"/>
          <w:numId w:val="6"/>
        </w:numPr>
        <w:spacing w:line="480" w:lineRule="auto"/>
        <w:ind w:firstLineChars="0"/>
        <w:jc w:val="left"/>
        <w:rPr>
          <w:rFonts w:ascii="微软雅黑" w:hAnsi="微软雅黑" w:eastAsia="微软雅黑"/>
          <w:szCs w:val="21"/>
          <w:highlight w:val="yellow"/>
        </w:rPr>
      </w:pPr>
      <w:ins w:id="41" w:author="dafer.dong" w:date="2021-07-05T18:42:00Z">
        <w:r>
          <w:rPr>
            <w:rFonts w:hint="eastAsia" w:ascii="微软雅黑" w:hAnsi="微软雅黑" w:eastAsia="微软雅黑"/>
            <w:color w:val="000000"/>
            <w:szCs w:val="21"/>
            <w:highlight w:val="yellow"/>
          </w:rPr>
          <w:t>实施部署</w:t>
        </w:r>
      </w:ins>
      <w:r>
        <w:rPr>
          <w:rFonts w:hint="eastAsia" w:ascii="微软雅黑" w:hAnsi="微软雅黑" w:eastAsia="微软雅黑"/>
          <w:color w:val="000000"/>
          <w:szCs w:val="21"/>
          <w:highlight w:val="yellow"/>
        </w:rPr>
        <w:t>架构和详细技术；</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实施计划、工期进度、项目管理；</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所有</w:t>
      </w:r>
      <w:ins w:id="42" w:author="dafer.dong" w:date="2021-07-05T18:43:00Z">
        <w:r>
          <w:rPr>
            <w:rFonts w:hint="eastAsia" w:ascii="微软雅黑" w:hAnsi="微软雅黑" w:eastAsia="微软雅黑"/>
            <w:szCs w:val="21"/>
            <w:highlight w:val="yellow"/>
          </w:rPr>
          <w:t>服务</w:t>
        </w:r>
      </w:ins>
      <w:r>
        <w:rPr>
          <w:rFonts w:hint="eastAsia" w:ascii="微软雅黑" w:hAnsi="微软雅黑" w:eastAsia="微软雅黑"/>
          <w:szCs w:val="21"/>
          <w:highlight w:val="yellow"/>
        </w:rPr>
        <w:t xml:space="preserve">的质保期升级与技术服务； </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要求招标人提供的配合；</w:t>
      </w:r>
    </w:p>
    <w:p>
      <w:pPr>
        <w:pStyle w:val="26"/>
        <w:widowControl/>
        <w:numPr>
          <w:ilvl w:val="255"/>
          <w:numId w:val="0"/>
        </w:numPr>
        <w:spacing w:line="480" w:lineRule="auto"/>
        <w:ind w:left="0" w:firstLine="420" w:firstLineChars="200"/>
        <w:jc w:val="left"/>
        <w:rPr>
          <w:rFonts w:ascii="微软雅黑" w:hAnsi="微软雅黑" w:eastAsia="微软雅黑"/>
          <w:szCs w:val="21"/>
          <w:highlight w:val="yellow"/>
        </w:rPr>
      </w:pP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技术偏离表；（表格</w:t>
      </w:r>
      <w:r>
        <w:rPr>
          <w:rFonts w:ascii="微软雅黑" w:hAnsi="微软雅黑" w:eastAsia="微软雅黑"/>
          <w:szCs w:val="21"/>
          <w:highlight w:val="yellow"/>
        </w:rPr>
        <w:t>自行编制）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投标人认为必要的其它材料。</w:t>
      </w:r>
    </w:p>
    <w:p>
      <w:pPr>
        <w:pStyle w:val="3"/>
        <w:rPr>
          <w:rFonts w:ascii="微软雅黑" w:hAnsi="微软雅黑" w:eastAsia="微软雅黑"/>
          <w:sz w:val="28"/>
          <w:szCs w:val="28"/>
        </w:rPr>
      </w:pPr>
      <w:bookmarkStart w:id="33" w:name="_Toc527105167"/>
      <w:bookmarkStart w:id="34" w:name="_Toc516486643"/>
      <w:bookmarkStart w:id="35" w:name="_Toc526784156"/>
      <w:r>
        <w:rPr>
          <w:rFonts w:hint="eastAsia" w:ascii="微软雅黑" w:hAnsi="微软雅黑" w:eastAsia="微软雅黑"/>
          <w:sz w:val="28"/>
          <w:szCs w:val="28"/>
        </w:rPr>
        <w:t>2.6投标报价</w:t>
      </w:r>
      <w:bookmarkEnd w:id="33"/>
      <w:bookmarkEnd w:id="34"/>
      <w:bookmarkEnd w:id="35"/>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投标报价均应为在招标文件中指定的范围内完成整个项目的实施，各分项报价明细及后续维保的费用。</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投标人应填写开标一览表，并填写详细分项报价，如果分项报价与总价有出入，则以低报价为准。</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投标价格表填写时应注意下列要求：</w:t>
      </w:r>
    </w:p>
    <w:p>
      <w:pPr>
        <w:rPr>
          <w:rFonts w:ascii="微软雅黑" w:hAnsi="微软雅黑" w:eastAsia="微软雅黑"/>
          <w:szCs w:val="21"/>
        </w:rPr>
      </w:pPr>
      <w:r>
        <w:rPr>
          <w:rFonts w:hint="eastAsia" w:ascii="微软雅黑" w:hAnsi="微软雅黑" w:eastAsia="微软雅黑"/>
          <w:szCs w:val="21"/>
        </w:rPr>
        <w:t>按产品实施等费用明细，列出项目收费方式；</w:t>
      </w:r>
    </w:p>
    <w:p>
      <w:pPr>
        <w:pStyle w:val="26"/>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工作范围或产品功能范围追加后的收费方式及报价明细；</w:t>
      </w:r>
    </w:p>
    <w:p>
      <w:pPr>
        <w:pStyle w:val="26"/>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对本项目各阶段的详细对应。</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投标人按上述条款要求填写报价以便于招标人进行评标。</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3"/>
        <w:rPr>
          <w:rFonts w:ascii="微软雅黑" w:hAnsi="微软雅黑" w:eastAsia="微软雅黑"/>
          <w:sz w:val="28"/>
          <w:szCs w:val="28"/>
        </w:rPr>
      </w:pPr>
      <w:bookmarkStart w:id="36" w:name="_Toc527105168"/>
      <w:bookmarkStart w:id="37" w:name="_Toc526784157"/>
      <w:bookmarkStart w:id="38" w:name="_Toc516486644"/>
      <w:r>
        <w:rPr>
          <w:rFonts w:hint="eastAsia" w:ascii="微软雅黑" w:hAnsi="微软雅黑" w:eastAsia="微软雅黑"/>
          <w:sz w:val="28"/>
          <w:szCs w:val="28"/>
        </w:rPr>
        <w:t>2.7投标文件的递交</w:t>
      </w:r>
      <w:bookmarkEnd w:id="36"/>
      <w:bookmarkEnd w:id="37"/>
      <w:bookmarkEnd w:id="38"/>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招标人收到投标文件时间不迟于招标文件中规定的截止时间。</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招标人可以以补充通知等形式推迟投标截止日期，投标人应及时予以响应。在此情况下，投标人的所有权利和义务均应以新的截止日期为准。</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投标人必须严格按照招标文件的要求编制投标文件，明显不符合要求的将被视为废标。</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投标人必须按照招标文件的条件和要求及时提交投标文件，不符的将被视为未提交。</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投标截止日后招标人不接受投标人实质性内容的修改。</w:t>
      </w:r>
    </w:p>
    <w:p>
      <w:pPr>
        <w:spacing w:line="360" w:lineRule="exact"/>
        <w:rPr>
          <w:rFonts w:ascii="微软雅黑" w:hAnsi="微软雅黑" w:eastAsia="微软雅黑"/>
          <w:szCs w:val="21"/>
        </w:rPr>
      </w:pPr>
      <w:r>
        <w:rPr>
          <w:rFonts w:hint="eastAsia" w:ascii="宋体"/>
          <w:sz w:val="24"/>
        </w:rPr>
        <w:t>F.</w:t>
      </w:r>
      <w:r>
        <w:rPr>
          <w:rFonts w:ascii="宋体"/>
          <w:sz w:val="24"/>
        </w:rPr>
        <w:t xml:space="preserve"> </w:t>
      </w:r>
      <w:r>
        <w:rPr>
          <w:rFonts w:hint="eastAsia" w:ascii="微软雅黑" w:hAnsi="微软雅黑" w:eastAsia="微软雅黑"/>
          <w:szCs w:val="21"/>
        </w:rPr>
        <w:t>投标单位应将所有的投标文件清楚注明“正本”或“副本”，装在同一袋中密封。开标前不得开封。</w:t>
      </w:r>
    </w:p>
    <w:p>
      <w:pPr>
        <w:spacing w:line="360" w:lineRule="exact"/>
        <w:ind w:firstLine="420" w:firstLineChars="200"/>
        <w:rPr>
          <w:rFonts w:ascii="微软雅黑" w:hAnsi="微软雅黑" w:eastAsia="微软雅黑"/>
          <w:szCs w:val="21"/>
        </w:rPr>
      </w:pPr>
      <w:r>
        <w:rPr>
          <w:rFonts w:hint="eastAsia" w:ascii="微软雅黑" w:hAnsi="微软雅黑" w:eastAsia="微软雅黑"/>
          <w:szCs w:val="21"/>
          <w:highlight w:val="yellow"/>
        </w:rPr>
        <w:t>投标人需在密封袋上文字注明招标人名称，投标人名称，并加盖投标人公章和法定代表人印鉴做骑缝章。密封袋上下两端应加贴密封条，确保密封袋开口和底部的严密性。加贴的密封条上下翻折的宽度4公分左右。</w:t>
      </w:r>
    </w:p>
    <w:p>
      <w:pPr>
        <w:pStyle w:val="26"/>
        <w:widowControl/>
        <w:spacing w:line="480" w:lineRule="auto"/>
        <w:ind w:firstLine="0" w:firstLineChars="0"/>
        <w:jc w:val="left"/>
        <w:rPr>
          <w:rFonts w:ascii="微软雅黑" w:hAnsi="微软雅黑" w:eastAsia="微软雅黑"/>
          <w:szCs w:val="21"/>
        </w:rPr>
      </w:pPr>
    </w:p>
    <w:p>
      <w:pPr>
        <w:pStyle w:val="3"/>
        <w:rPr>
          <w:rFonts w:ascii="微软雅黑" w:hAnsi="微软雅黑" w:eastAsia="微软雅黑"/>
          <w:sz w:val="28"/>
          <w:szCs w:val="28"/>
        </w:rPr>
      </w:pPr>
      <w:bookmarkStart w:id="39" w:name="_Toc527105169"/>
      <w:bookmarkStart w:id="40" w:name="_Toc516486645"/>
      <w:bookmarkStart w:id="41" w:name="_Toc526784158"/>
      <w:r>
        <w:rPr>
          <w:rFonts w:hint="eastAsia" w:ascii="微软雅黑" w:hAnsi="微软雅黑" w:eastAsia="微软雅黑"/>
          <w:sz w:val="28"/>
          <w:szCs w:val="28"/>
        </w:rPr>
        <w:t>2.8开标与评标</w:t>
      </w:r>
      <w:bookmarkEnd w:id="39"/>
      <w:bookmarkEnd w:id="40"/>
      <w:bookmarkEnd w:id="41"/>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开标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招标人将自行组建评标小组对投标书进行开标；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有下列情况之一者，作废标处理：</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投标人不具备投标资格的；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没有报价的；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投标书未加盖本单位公章及法定代表人未签字或盖章的（复印件无效）；</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投标书未按规定的格式、内容和要求填写的；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保证金没能在规定日期前到账的；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投标书写潦草、字迹模糊不清难以辨认的；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没有法人资格证明和法定代表人身份证明或法定代表授权人身份证件的。</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评标方法及标准：本次招标采用综合评分法，最高得分者中标。</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投标文件的澄清</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在评标期间，评标小组有权要求投标人对其投标文件进行澄清。投标人应派其法人代表或授权代表（接受询标时，应出示其居民身份证）和技术人员按招标人通知的时间和地点接受询标。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评标小组认为有必要的，可要求投标人对某些问题作书面答复。书面答复须由投标人法人代表或授权代表签署，并作为投标文件的补充，参与评标。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并非每个投标人都将被询标。</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评标过程保密</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在宣布中标人之前，凡属于审查、澄清、评价、比较投标文件和中标意向等有关信息，均不得泄露给任何投标人或与评标工作无关的人员。</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投标人不得探听上述信息，不得以任何行为影响评标过程，否则将被废标。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在评标期间，招标人将指定联络人与投标人进行联络。</w:t>
      </w:r>
    </w:p>
    <w:p>
      <w:pPr>
        <w:pStyle w:val="3"/>
        <w:rPr>
          <w:rFonts w:ascii="微软雅黑" w:hAnsi="微软雅黑" w:eastAsia="微软雅黑"/>
          <w:sz w:val="28"/>
          <w:szCs w:val="28"/>
        </w:rPr>
      </w:pPr>
      <w:bookmarkStart w:id="42" w:name="_Toc527105170"/>
      <w:bookmarkStart w:id="43" w:name="_Toc526784159"/>
      <w:bookmarkStart w:id="44" w:name="_Toc516486646"/>
      <w:r>
        <w:rPr>
          <w:rFonts w:hint="eastAsia" w:ascii="微软雅黑" w:hAnsi="微软雅黑" w:eastAsia="微软雅黑"/>
          <w:sz w:val="28"/>
          <w:szCs w:val="28"/>
        </w:rPr>
        <w:t>2.9授标及签约</w:t>
      </w:r>
      <w:bookmarkEnd w:id="42"/>
      <w:bookmarkEnd w:id="43"/>
      <w:bookmarkEnd w:id="44"/>
    </w:p>
    <w:p>
      <w:pPr>
        <w:pStyle w:val="26"/>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招标人有选择中标人和拒绝任何投标的权利</w:t>
      </w:r>
    </w:p>
    <w:p>
      <w:pPr>
        <w:pStyle w:val="26"/>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招标人保留在授标之前，根据评标小组的评审意见，有权选择中标人或否决全部投标，并无向投标人解释的义务。</w:t>
      </w:r>
    </w:p>
    <w:p>
      <w:pPr>
        <w:pStyle w:val="26"/>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签订合同</w:t>
      </w:r>
    </w:p>
    <w:p>
      <w:pPr>
        <w:pStyle w:val="26"/>
        <w:widowControl/>
        <w:spacing w:line="480" w:lineRule="auto"/>
        <w:ind w:left="420" w:leftChars="200" w:firstLine="0" w:firstLineChars="0"/>
        <w:jc w:val="left"/>
        <w:rPr>
          <w:rFonts w:ascii="微软雅黑" w:hAnsi="微软雅黑" w:eastAsia="微软雅黑"/>
          <w:szCs w:val="21"/>
        </w:rPr>
      </w:pPr>
      <w:r>
        <w:rPr>
          <w:rFonts w:hint="eastAsia" w:ascii="微软雅黑" w:hAnsi="微软雅黑" w:eastAsia="微软雅黑"/>
          <w:szCs w:val="21"/>
        </w:rPr>
        <w:t>中标人必须在自收到中标通知后，于通知要求期限内按照招标文件的规定和投标文件的承诺等与招标人签订合同。</w:t>
      </w:r>
      <w:r>
        <w:rPr>
          <w:rFonts w:hint="eastAsia" w:ascii="微软雅黑" w:hAnsi="微软雅黑" w:eastAsia="微软雅黑"/>
          <w:szCs w:val="21"/>
          <w:highlight w:val="yellow"/>
        </w:rPr>
        <w:t>合同模板见附件。</w:t>
      </w:r>
    </w:p>
    <w:p>
      <w:pPr>
        <w:pStyle w:val="4"/>
        <w:rPr>
          <w:rFonts w:ascii="微软雅黑" w:hAnsi="微软雅黑" w:eastAsia="微软雅黑"/>
          <w:sz w:val="24"/>
          <w:szCs w:val="24"/>
        </w:rPr>
      </w:pPr>
      <w:bookmarkStart w:id="45" w:name="_Toc516486647"/>
      <w:bookmarkStart w:id="46" w:name="_Toc527105171"/>
      <w:bookmarkStart w:id="47" w:name="_Toc526784160"/>
      <w:r>
        <w:rPr>
          <w:rFonts w:hint="eastAsia" w:ascii="微软雅黑" w:hAnsi="微软雅黑" w:eastAsia="微软雅黑"/>
          <w:sz w:val="24"/>
          <w:szCs w:val="24"/>
        </w:rPr>
        <w:t>2.9.1投标保证金</w:t>
      </w:r>
      <w:bookmarkEnd w:id="45"/>
      <w:bookmarkEnd w:id="46"/>
      <w:bookmarkEnd w:id="47"/>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投标保证金的收取</w:t>
      </w:r>
    </w:p>
    <w:p>
      <w:pPr>
        <w:pStyle w:val="26"/>
        <w:widowControl/>
        <w:numPr>
          <w:ilvl w:val="0"/>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投标保证金为人民币</w:t>
      </w:r>
      <w:r>
        <w:rPr>
          <w:rFonts w:ascii="微软雅黑" w:hAnsi="微软雅黑" w:eastAsia="微软雅黑"/>
          <w:szCs w:val="21"/>
          <w:highlight w:val="yellow"/>
        </w:rPr>
        <w:t>5</w:t>
      </w:r>
      <w:ins w:id="43" w:author="dafer.dong" w:date="2021-07-05T11:55:00Z">
        <w:r>
          <w:rPr>
            <w:rFonts w:hint="eastAsia" w:ascii="微软雅黑" w:hAnsi="微软雅黑" w:eastAsia="微软雅黑"/>
            <w:szCs w:val="21"/>
            <w:highlight w:val="yellow"/>
          </w:rPr>
          <w:t>仟</w:t>
        </w:r>
      </w:ins>
      <w:ins w:id="44" w:author="dafer.dong" w:date="2021-07-05T11:56:00Z">
        <w:r>
          <w:rPr>
            <w:rFonts w:hint="eastAsia" w:ascii="微软雅黑" w:hAnsi="微软雅黑" w:eastAsia="微软雅黑"/>
            <w:szCs w:val="21"/>
            <w:highlight w:val="yellow"/>
            <w:u w:val="single"/>
          </w:rPr>
          <w:t xml:space="preserve">元 </w:t>
        </w:r>
      </w:ins>
      <w:r>
        <w:rPr>
          <w:rFonts w:hint="eastAsia" w:ascii="微软雅黑" w:hAnsi="微软雅黑" w:eastAsia="微软雅黑"/>
          <w:szCs w:val="21"/>
          <w:highlight w:val="yellow"/>
          <w:u w:val="single"/>
        </w:rPr>
        <w:t>（大写:</w:t>
      </w:r>
      <w:ins w:id="45" w:author="dafer.dong" w:date="2021-07-05T20:04:00Z">
        <w:r>
          <w:rPr>
            <w:rFonts w:hint="eastAsia" w:ascii="微软雅黑" w:hAnsi="微软雅黑" w:eastAsia="微软雅黑"/>
            <w:szCs w:val="21"/>
            <w:highlight w:val="yellow"/>
            <w:u w:val="single"/>
          </w:rPr>
          <w:t>伍仟</w:t>
        </w:r>
      </w:ins>
      <w:r>
        <w:rPr>
          <w:rFonts w:hint="eastAsia" w:ascii="微软雅黑" w:hAnsi="微软雅黑" w:eastAsia="微软雅黑"/>
          <w:szCs w:val="21"/>
          <w:highlight w:val="yellow"/>
          <w:u w:val="single"/>
        </w:rPr>
        <w:t>元整）</w:t>
      </w:r>
      <w:r>
        <w:rPr>
          <w:rFonts w:hint="eastAsia" w:ascii="微软雅黑" w:hAnsi="微软雅黑" w:eastAsia="微软雅黑"/>
          <w:szCs w:val="21"/>
          <w:highlight w:val="yellow"/>
        </w:rPr>
        <w:t>。</w:t>
      </w:r>
    </w:p>
    <w:p>
      <w:pPr>
        <w:pStyle w:val="26"/>
        <w:widowControl/>
        <w:numPr>
          <w:ilvl w:val="0"/>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投标保证金缴纳的形式为汇款形式。</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投标保证金的退还</w:t>
      </w:r>
    </w:p>
    <w:p>
      <w:pPr>
        <w:pStyle w:val="26"/>
        <w:widowControl/>
        <w:numPr>
          <w:ilvl w:val="1"/>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招标人授标后</w:t>
      </w:r>
      <w:r>
        <w:rPr>
          <w:rFonts w:hint="eastAsia" w:ascii="微软雅黑" w:hAnsi="微软雅黑" w:eastAsia="微软雅黑"/>
          <w:szCs w:val="21"/>
          <w:highlight w:val="yellow"/>
          <w:u w:val="single"/>
        </w:rPr>
        <w:t>20</w:t>
      </w:r>
      <w:r>
        <w:rPr>
          <w:rFonts w:hint="eastAsia" w:ascii="微软雅黑" w:hAnsi="微软雅黑" w:eastAsia="微软雅黑"/>
          <w:szCs w:val="21"/>
          <w:highlight w:val="yellow"/>
        </w:rPr>
        <w:t>个工作日内，向未中标的投标人退还投标保证金，但不计利息。</w:t>
      </w:r>
    </w:p>
    <w:p>
      <w:pPr>
        <w:pStyle w:val="26"/>
        <w:widowControl/>
        <w:numPr>
          <w:ilvl w:val="1"/>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中标人与招标人签订合同后，投标保证金随首付款退还，但不计利息。</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投标保证金的没收</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投标人在投标文件有效期内撤回其投标文件。</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中标人未能在规定期限内签署合同。</w:t>
      </w:r>
    </w:p>
    <w:p>
      <w:pPr>
        <w:pStyle w:val="26"/>
        <w:widowControl/>
        <w:numPr>
          <w:ilvl w:val="1"/>
          <w:numId w:val="12"/>
        </w:numPr>
        <w:spacing w:line="480" w:lineRule="auto"/>
        <w:ind w:firstLineChars="0"/>
        <w:jc w:val="left"/>
        <w:rPr>
          <w:rFonts w:ascii="微软雅黑" w:hAnsi="微软雅黑" w:eastAsia="微软雅黑"/>
          <w:szCs w:val="21"/>
        </w:rPr>
      </w:pPr>
      <w:r>
        <w:rPr>
          <w:rFonts w:ascii="微软雅黑" w:hAnsi="微软雅黑" w:eastAsia="微软雅黑"/>
          <w:szCs w:val="21"/>
        </w:rPr>
        <w:t>投标单位恶意串标或向评标人员行贿等手段影响评标公正性的</w:t>
      </w:r>
      <w:r>
        <w:rPr>
          <w:rFonts w:hint="eastAsia" w:ascii="微软雅黑" w:hAnsi="微软雅黑" w:eastAsia="微软雅黑"/>
          <w:szCs w:val="21"/>
        </w:rPr>
        <w:t>。</w:t>
      </w:r>
      <w:bookmarkStart w:id="48" w:name="_Toc516486648"/>
    </w:p>
    <w:p>
      <w:pPr>
        <w:pStyle w:val="2"/>
        <w:rPr>
          <w:rFonts w:ascii="微软雅黑" w:hAnsi="微软雅黑" w:eastAsia="微软雅黑"/>
          <w:sz w:val="32"/>
          <w:szCs w:val="32"/>
        </w:rPr>
      </w:pPr>
      <w:bookmarkStart w:id="49" w:name="_Toc527105172"/>
      <w:bookmarkStart w:id="50" w:name="_Toc526784161"/>
      <w:r>
        <w:rPr>
          <w:rFonts w:hint="eastAsia" w:ascii="微软雅黑" w:hAnsi="微软雅黑" w:eastAsia="微软雅黑"/>
          <w:sz w:val="32"/>
          <w:szCs w:val="32"/>
        </w:rPr>
        <w:t>3.招标项目</w:t>
      </w:r>
      <w:r>
        <w:rPr>
          <w:rFonts w:ascii="微软雅黑" w:hAnsi="微软雅黑" w:eastAsia="微软雅黑"/>
          <w:sz w:val="32"/>
          <w:szCs w:val="32"/>
        </w:rPr>
        <w:t>要求</w:t>
      </w:r>
      <w:bookmarkEnd w:id="48"/>
      <w:bookmarkEnd w:id="49"/>
      <w:bookmarkEnd w:id="50"/>
    </w:p>
    <w:p>
      <w:pPr>
        <w:pStyle w:val="3"/>
        <w:rPr>
          <w:rFonts w:ascii="微软雅黑" w:hAnsi="微软雅黑" w:eastAsia="微软雅黑"/>
          <w:sz w:val="28"/>
          <w:szCs w:val="28"/>
        </w:rPr>
      </w:pPr>
      <w:bookmarkStart w:id="51" w:name="_Toc526784162"/>
      <w:bookmarkStart w:id="52" w:name="_Toc527105173"/>
      <w:bookmarkStart w:id="53" w:name="_Toc516486649"/>
      <w:r>
        <w:rPr>
          <w:rFonts w:hint="eastAsia" w:ascii="微软雅黑" w:hAnsi="微软雅黑" w:eastAsia="微软雅黑"/>
          <w:sz w:val="28"/>
          <w:szCs w:val="28"/>
        </w:rPr>
        <w:t>3.1北国核心存双活</w:t>
      </w:r>
      <w:ins w:id="46" w:author="dafer.dong" w:date="2021-07-05T18:44:00Z">
        <w:r>
          <w:rPr>
            <w:rFonts w:hint="eastAsia" w:ascii="微软雅黑" w:hAnsi="微软雅黑" w:eastAsia="微软雅黑"/>
            <w:sz w:val="28"/>
            <w:szCs w:val="28"/>
          </w:rPr>
          <w:t>数据迁移</w:t>
        </w:r>
      </w:ins>
      <w:ins w:id="47" w:author="dafer.dong" w:date="2021-07-06T18:54:06Z">
        <w:r>
          <w:rPr>
            <w:rFonts w:hint="eastAsia" w:ascii="微软雅黑" w:hAnsi="微软雅黑" w:eastAsia="微软雅黑"/>
            <w:sz w:val="28"/>
            <w:szCs w:val="28"/>
            <w:lang w:val="en-US" w:eastAsia="zh-CN"/>
          </w:rPr>
          <w:t>项目</w:t>
        </w:r>
      </w:ins>
      <w:r>
        <w:rPr>
          <w:rFonts w:hint="eastAsia" w:ascii="微软雅黑" w:hAnsi="微软雅黑" w:eastAsia="微软雅黑"/>
          <w:sz w:val="28"/>
          <w:szCs w:val="28"/>
        </w:rPr>
        <w:t>采购简介及目标</w:t>
      </w:r>
      <w:bookmarkEnd w:id="51"/>
      <w:bookmarkEnd w:id="52"/>
      <w:bookmarkEnd w:id="53"/>
    </w:p>
    <w:p>
      <w:pPr>
        <w:pStyle w:val="4"/>
        <w:rPr>
          <w:rFonts w:ascii="微软雅黑" w:hAnsi="微软雅黑" w:eastAsia="微软雅黑"/>
          <w:sz w:val="24"/>
          <w:szCs w:val="24"/>
        </w:rPr>
      </w:pPr>
      <w:bookmarkStart w:id="54" w:name="_Toc516486650"/>
      <w:bookmarkStart w:id="55" w:name="_Toc527105174"/>
      <w:bookmarkStart w:id="56" w:name="_Toc526784163"/>
      <w:r>
        <w:rPr>
          <w:rFonts w:hint="eastAsia" w:ascii="微软雅黑" w:hAnsi="微软雅黑" w:eastAsia="微软雅黑"/>
          <w:sz w:val="24"/>
          <w:szCs w:val="24"/>
        </w:rPr>
        <w:t>3.1.1北国核心存储替换及双活设备采购简介</w:t>
      </w:r>
      <w:bookmarkEnd w:id="54"/>
      <w:bookmarkEnd w:id="55"/>
      <w:bookmarkEnd w:id="56"/>
    </w:p>
    <w:p>
      <w:pPr>
        <w:autoSpaceDE w:val="0"/>
        <w:autoSpaceDN w:val="0"/>
        <w:adjustRightInd w:val="0"/>
        <w:spacing w:line="480" w:lineRule="auto"/>
        <w:ind w:firstLine="525" w:firstLineChars="250"/>
        <w:jc w:val="left"/>
        <w:rPr>
          <w:rFonts w:ascii="微软雅黑" w:hAnsi="微软雅黑" w:eastAsia="微软雅黑"/>
          <w:szCs w:val="21"/>
        </w:rPr>
      </w:pPr>
      <w:r>
        <w:rPr>
          <w:rFonts w:hint="eastAsia" w:ascii="微软雅黑" w:hAnsi="微软雅黑" w:eastAsia="微软雅黑"/>
          <w:szCs w:val="21"/>
        </w:rPr>
        <w:t>目前北人信息系统规划为集中部署，数据中心90%的数据和软件系统部署在核心存储上。当前核心业务系统存储系统已使用</w:t>
      </w:r>
      <w:ins w:id="48" w:author="dafer.dong" w:date="2021-07-05T18:45:00Z">
        <w:r>
          <w:rPr>
            <w:rFonts w:hint="eastAsia" w:ascii="微软雅黑" w:hAnsi="微软雅黑" w:eastAsia="微软雅黑"/>
            <w:szCs w:val="21"/>
          </w:rPr>
          <w:t>5</w:t>
        </w:r>
      </w:ins>
      <w:r>
        <w:rPr>
          <w:rFonts w:hint="eastAsia" w:ascii="微软雅黑" w:hAnsi="微软雅黑" w:eastAsia="微软雅黑"/>
          <w:szCs w:val="21"/>
        </w:rPr>
        <w:t>年以上</w:t>
      </w:r>
      <w:ins w:id="49" w:author="dafer.dong" w:date="2021-07-05T18:45:00Z">
        <w:r>
          <w:rPr>
            <w:rFonts w:hint="eastAsia" w:ascii="微软雅黑" w:hAnsi="微软雅黑" w:eastAsia="微软雅黑"/>
            <w:szCs w:val="21"/>
          </w:rPr>
          <w:t>，使用数据量约为150TB</w:t>
        </w:r>
      </w:ins>
      <w:r>
        <w:rPr>
          <w:rFonts w:hint="eastAsia" w:ascii="微软雅黑" w:hAnsi="微软雅黑" w:eastAsia="微软雅黑"/>
          <w:szCs w:val="21"/>
        </w:rPr>
        <w:t>。</w:t>
      </w:r>
      <w:r>
        <w:rPr>
          <w:rFonts w:hint="eastAsia" w:ascii="微软雅黑" w:hAnsi="微软雅黑" w:eastAsia="微软雅黑"/>
          <w:szCs w:val="21"/>
          <w:highlight w:val="yellow"/>
        </w:rPr>
        <w:t>为了生产系统的稳定性，</w:t>
      </w:r>
      <w:ins w:id="50" w:author="dafer.dong" w:date="2021-07-05T11:58:00Z">
        <w:r>
          <w:rPr>
            <w:rFonts w:hint="eastAsia" w:ascii="微软雅黑" w:hAnsi="微软雅黑" w:eastAsia="微软雅黑"/>
            <w:szCs w:val="21"/>
            <w:highlight w:val="yellow"/>
          </w:rPr>
          <w:t>将核心应用数据迁移到双活存储</w:t>
        </w:r>
      </w:ins>
      <w:r>
        <w:rPr>
          <w:rFonts w:hint="eastAsia" w:ascii="微软雅黑" w:hAnsi="微软雅黑" w:eastAsia="微软雅黑"/>
          <w:szCs w:val="21"/>
          <w:highlight w:val="yellow"/>
        </w:rPr>
        <w:t>。</w:t>
      </w:r>
    </w:p>
    <w:p>
      <w:pPr>
        <w:pStyle w:val="3"/>
        <w:rPr>
          <w:rFonts w:ascii="微软雅黑" w:hAnsi="微软雅黑" w:eastAsia="微软雅黑"/>
          <w:sz w:val="28"/>
          <w:szCs w:val="28"/>
        </w:rPr>
      </w:pPr>
      <w:bookmarkStart w:id="57" w:name="_Toc516486653"/>
      <w:bookmarkStart w:id="58" w:name="_Toc527105177"/>
      <w:bookmarkStart w:id="59" w:name="_Toc526784166"/>
      <w:r>
        <w:rPr>
          <w:rFonts w:hint="eastAsia" w:ascii="微软雅黑" w:hAnsi="微软雅黑" w:eastAsia="微软雅黑"/>
          <w:sz w:val="28"/>
          <w:szCs w:val="28"/>
        </w:rPr>
        <w:t>3.2招标内容</w:t>
      </w:r>
      <w:r>
        <w:rPr>
          <w:rFonts w:ascii="微软雅黑" w:hAnsi="微软雅黑" w:eastAsia="微软雅黑"/>
          <w:sz w:val="28"/>
          <w:szCs w:val="28"/>
        </w:rPr>
        <w:t>及要求</w:t>
      </w:r>
      <w:bookmarkEnd w:id="57"/>
      <w:bookmarkEnd w:id="58"/>
      <w:bookmarkEnd w:id="59"/>
    </w:p>
    <w:p/>
    <w:p>
      <w:pPr>
        <w:pStyle w:val="4"/>
        <w:rPr>
          <w:rFonts w:ascii="微软雅黑" w:hAnsi="微软雅黑" w:eastAsia="微软雅黑"/>
          <w:sz w:val="24"/>
          <w:szCs w:val="24"/>
        </w:rPr>
      </w:pPr>
      <w:bookmarkStart w:id="60" w:name="_Toc516486655"/>
      <w:bookmarkStart w:id="61" w:name="_Toc527105179"/>
      <w:bookmarkStart w:id="62" w:name="_Toc526784168"/>
      <w:r>
        <w:rPr>
          <w:rFonts w:hint="eastAsia" w:ascii="微软雅黑" w:hAnsi="微软雅黑" w:eastAsia="微软雅黑"/>
          <w:sz w:val="24"/>
          <w:szCs w:val="24"/>
        </w:rPr>
        <w:t>3.2.1功能需求</w:t>
      </w:r>
      <w:bookmarkEnd w:id="60"/>
      <w:bookmarkEnd w:id="61"/>
      <w:bookmarkEnd w:id="62"/>
    </w:p>
    <w:p>
      <w:pPr>
        <w:widowControl/>
        <w:spacing w:line="360" w:lineRule="auto"/>
        <w:jc w:val="left"/>
        <w:rPr>
          <w:rFonts w:ascii="微软雅黑" w:hAnsi="微软雅黑" w:eastAsia="微软雅黑"/>
          <w:b/>
          <w:szCs w:val="21"/>
        </w:rPr>
      </w:pPr>
    </w:p>
    <w:p>
      <w:pPr>
        <w:spacing w:line="360" w:lineRule="auto"/>
        <w:ind w:firstLine="420"/>
        <w:rPr>
          <w:ins w:id="51" w:author="dafer.dong" w:date="2021-07-05T15:43:00Z"/>
          <w:rFonts w:ascii="宋体" w:hAnsi="宋体" w:cs="宋体"/>
        </w:rPr>
      </w:pPr>
      <w:ins w:id="52" w:author="dafer.dong" w:date="2021-07-05T15:43:00Z">
        <w:bookmarkStart w:id="63" w:name="_Toc516486656"/>
        <w:bookmarkStart w:id="64" w:name="_Toc527105180"/>
        <w:bookmarkStart w:id="65" w:name="_Toc526784169"/>
        <w:r>
          <w:rPr>
            <w:rFonts w:hint="eastAsia" w:ascii="宋体" w:hAnsi="宋体" w:cs="宋体"/>
          </w:rPr>
          <w:t>集团现有GVX存储</w:t>
        </w:r>
      </w:ins>
      <w:ins w:id="53" w:author="zhou" w:date="2021-07-06T09:32:00Z">
        <w:r>
          <w:rPr>
            <w:rFonts w:hint="eastAsia" w:ascii="宋体" w:hAnsi="宋体" w:cs="宋体"/>
          </w:rPr>
          <w:t>已使用</w:t>
        </w:r>
      </w:ins>
      <w:ins w:id="54" w:author="dafer.dong" w:date="2021-07-05T15:43:00Z">
        <w:r>
          <w:rPr>
            <w:rFonts w:hint="eastAsia" w:ascii="宋体" w:hAnsi="宋体" w:cs="宋体"/>
          </w:rPr>
          <w:t>1</w:t>
        </w:r>
      </w:ins>
      <w:ins w:id="55" w:author="zhou" w:date="2021-07-06T09:32:00Z">
        <w:r>
          <w:rPr>
            <w:rFonts w:hint="eastAsia" w:ascii="宋体" w:hAnsi="宋体" w:cs="宋体"/>
          </w:rPr>
          <w:t>5</w:t>
        </w:r>
      </w:ins>
      <w:ins w:id="56" w:author="dafer.dong" w:date="2021-07-05T15:43:00Z">
        <w:r>
          <w:rPr>
            <w:rFonts w:hint="eastAsia" w:ascii="宋体" w:hAnsi="宋体" w:cs="宋体"/>
          </w:rPr>
          <w:t>0TB空间，包含：双机集群的数据库</w:t>
        </w:r>
      </w:ins>
      <w:ins w:id="57" w:author="dafer.dong" w:date="2021-07-05T18:46:00Z">
        <w:r>
          <w:rPr>
            <w:rFonts w:hint="eastAsia" w:ascii="宋体" w:hAnsi="宋体" w:cs="宋体"/>
          </w:rPr>
          <w:t>存储</w:t>
        </w:r>
      </w:ins>
      <w:ins w:id="58" w:author="dafer.dong" w:date="2021-07-05T15:43:00Z">
        <w:r>
          <w:rPr>
            <w:rFonts w:hint="eastAsia" w:ascii="宋体" w:hAnsi="宋体" w:cs="宋体"/>
          </w:rPr>
          <w:t>、集群应用服务</w:t>
        </w:r>
      </w:ins>
      <w:ins w:id="59" w:author="dafer.dong" w:date="2021-07-05T18:46:00Z">
        <w:r>
          <w:rPr>
            <w:rFonts w:hint="eastAsia" w:ascii="宋体" w:hAnsi="宋体" w:cs="宋体"/>
          </w:rPr>
          <w:t>集群存储</w:t>
        </w:r>
      </w:ins>
      <w:ins w:id="60" w:author="dafer.dong" w:date="2021-07-05T15:43:00Z">
        <w:r>
          <w:rPr>
            <w:rFonts w:hint="eastAsia" w:ascii="宋体" w:hAnsi="宋体" w:cs="宋体"/>
          </w:rPr>
          <w:t>、虚拟化集群</w:t>
        </w:r>
      </w:ins>
      <w:ins w:id="61" w:author="dafer.dong" w:date="2021-07-05T18:46:00Z">
        <w:r>
          <w:rPr>
            <w:rFonts w:hint="eastAsia" w:ascii="宋体" w:hAnsi="宋体" w:cs="宋体"/>
          </w:rPr>
          <w:t>存储</w:t>
        </w:r>
      </w:ins>
      <w:ins w:id="62" w:author="dafer.dong" w:date="2021-07-05T15:43:00Z">
        <w:r>
          <w:rPr>
            <w:rFonts w:hint="eastAsia" w:ascii="宋体" w:hAnsi="宋体" w:cs="宋体"/>
          </w:rPr>
          <w:t>等</w:t>
        </w:r>
      </w:ins>
      <w:ins w:id="63" w:author="dafer.dong" w:date="2021-07-05T18:46:00Z">
        <w:r>
          <w:rPr>
            <w:rFonts w:hint="eastAsia" w:ascii="宋体" w:hAnsi="宋体" w:cs="宋体"/>
          </w:rPr>
          <w:t>内容</w:t>
        </w:r>
      </w:ins>
      <w:ins w:id="64" w:author="dafer.dong" w:date="2021-07-05T15:43:00Z">
        <w:r>
          <w:rPr>
            <w:rFonts w:hint="eastAsia" w:ascii="宋体" w:hAnsi="宋体" w:cs="宋体"/>
          </w:rPr>
          <w:t>。</w:t>
        </w:r>
      </w:ins>
    </w:p>
    <w:p>
      <w:pPr>
        <w:spacing w:line="360" w:lineRule="auto"/>
        <w:ind w:firstLine="420"/>
        <w:rPr>
          <w:ins w:id="65" w:author="dafer.dong" w:date="2021-07-05T15:43:00Z"/>
          <w:rFonts w:ascii="宋体" w:hAnsi="宋体" w:cs="宋体"/>
        </w:rPr>
      </w:pPr>
      <w:ins w:id="66" w:author="dafer.dong" w:date="2021-07-05T15:43:00Z">
        <w:r>
          <w:rPr>
            <w:rFonts w:hint="eastAsia" w:ascii="宋体" w:hAnsi="宋体" w:cs="宋体"/>
          </w:rPr>
          <w:t>实施迁移工作目标：</w:t>
        </w:r>
      </w:ins>
    </w:p>
    <w:p>
      <w:pPr>
        <w:spacing w:line="360" w:lineRule="auto"/>
        <w:rPr>
          <w:ins w:id="67" w:author="dafer.dong" w:date="2021-07-05T15:43:00Z"/>
          <w:rFonts w:ascii="宋体" w:hAnsi="宋体" w:cs="宋体"/>
        </w:rPr>
      </w:pPr>
      <w:ins w:id="68" w:author="dafer.dong" w:date="2021-07-05T15:43:00Z">
        <w:r>
          <w:rPr>
            <w:rFonts w:hint="eastAsia" w:ascii="宋体" w:hAnsi="宋体" w:cs="宋体"/>
          </w:rPr>
          <w:t>1.完成存储双活部署，进行功能测试、性能测试。</w:t>
        </w:r>
      </w:ins>
    </w:p>
    <w:p>
      <w:pPr>
        <w:spacing w:line="360" w:lineRule="auto"/>
        <w:rPr>
          <w:ins w:id="69" w:author="dafer.dong" w:date="2021-07-06T17:33:24Z"/>
          <w:rFonts w:hint="eastAsia" w:ascii="宋体" w:hAnsi="宋体" w:cs="宋体"/>
        </w:rPr>
      </w:pPr>
      <w:ins w:id="70" w:author="dafer.dong" w:date="2021-07-05T15:43:00Z">
        <w:r>
          <w:rPr>
            <w:rFonts w:hint="eastAsia" w:ascii="宋体" w:hAnsi="宋体" w:cs="宋体"/>
          </w:rPr>
          <w:t>2.核心数据库迁移到双活存储，包括：百货、超市、家电、会员等数据库。</w:t>
        </w:r>
      </w:ins>
      <w:ins w:id="71" w:author="dafer.dong" w:date="2021-07-05T15:43:00Z">
        <w:r>
          <w:rPr>
            <w:rFonts w:hint="eastAsia" w:ascii="宋体" w:hAnsi="宋体" w:cs="宋体"/>
          </w:rPr>
          <w:br w:type="textWrapping"/>
        </w:r>
      </w:ins>
      <w:ins w:id="72" w:author="dafer.dong" w:date="2021-07-05T15:43:00Z">
        <w:r>
          <w:rPr>
            <w:rFonts w:hint="eastAsia" w:ascii="宋体" w:hAnsi="宋体" w:cs="宋体"/>
          </w:rPr>
          <w:t>3.将生产虚拟化集群关键业务迁移到双活存储，包含：</w:t>
        </w:r>
      </w:ins>
      <w:ins w:id="73" w:author="dafer.dong" w:date="2021-07-05T15:44:00Z">
        <w:r>
          <w:rPr>
            <w:rFonts w:hint="eastAsia" w:ascii="宋体" w:hAnsi="宋体" w:cs="宋体"/>
          </w:rPr>
          <w:t>搭建一个新</w:t>
        </w:r>
      </w:ins>
      <w:ins w:id="74" w:author="dafer.dong" w:date="2021-07-05T15:43:00Z">
        <w:r>
          <w:rPr>
            <w:rFonts w:hint="eastAsia" w:ascii="宋体" w:hAnsi="宋体" w:cs="宋体"/>
          </w:rPr>
          <w:t>虚拟化集群。</w:t>
        </w:r>
      </w:ins>
      <w:ins w:id="75" w:author="dafer.dong" w:date="2021-07-05T15:43:00Z">
        <w:r>
          <w:rPr>
            <w:rFonts w:hint="eastAsia" w:ascii="宋体" w:hAnsi="宋体" w:cs="宋体"/>
          </w:rPr>
          <w:br w:type="textWrapping"/>
        </w:r>
      </w:ins>
      <w:ins w:id="76" w:author="dafer.dong" w:date="2021-07-05T15:43:00Z">
        <w:r>
          <w:rPr>
            <w:rFonts w:hint="eastAsia" w:ascii="宋体" w:hAnsi="宋体" w:cs="宋体"/>
          </w:rPr>
          <w:t>4.将核心应用集群</w:t>
        </w:r>
      </w:ins>
      <w:ins w:id="77" w:author="dafer.dong" w:date="2021-07-05T15:45:00Z">
        <w:r>
          <w:rPr>
            <w:rFonts w:hint="eastAsia" w:ascii="宋体" w:hAnsi="宋体" w:cs="宋体"/>
          </w:rPr>
          <w:t>服务</w:t>
        </w:r>
      </w:ins>
      <w:ins w:id="78" w:author="dafer.dong" w:date="2021-07-05T15:43:00Z">
        <w:r>
          <w:rPr>
            <w:rFonts w:hint="eastAsia" w:ascii="宋体" w:hAnsi="宋体" w:cs="宋体"/>
          </w:rPr>
          <w:t>迁移到双活存储。</w:t>
        </w:r>
      </w:ins>
      <w:ins w:id="79" w:author="dafer.dong" w:date="2021-07-05T15:43:00Z">
        <w:r>
          <w:rPr>
            <w:rFonts w:hint="eastAsia" w:ascii="宋体" w:hAnsi="宋体" w:cs="宋体"/>
          </w:rPr>
          <w:br w:type="textWrapping"/>
        </w:r>
      </w:ins>
      <w:ins w:id="80" w:author="dafer.dong" w:date="2021-07-05T15:43:00Z">
        <w:r>
          <w:rPr>
            <w:rFonts w:hint="eastAsia" w:ascii="宋体" w:hAnsi="宋体" w:cs="宋体"/>
          </w:rPr>
          <w:t>5.</w:t>
        </w:r>
      </w:ins>
      <w:ins w:id="81" w:author="dafer.dong" w:date="2021-07-05T15:51:00Z">
        <w:r>
          <w:rPr>
            <w:rFonts w:hint="eastAsia" w:ascii="宋体" w:hAnsi="宋体" w:cs="宋体"/>
          </w:rPr>
          <w:t>与现有备份系统相结合部署。</w:t>
        </w:r>
      </w:ins>
    </w:p>
    <w:p>
      <w:pPr>
        <w:spacing w:line="360" w:lineRule="auto"/>
        <w:rPr>
          <w:ins w:id="82" w:author="dafer.dong" w:date="2021-07-05T15:43:00Z"/>
          <w:rFonts w:hint="eastAsia" w:ascii="宋体" w:hAnsi="宋体" w:cs="宋体"/>
        </w:rPr>
      </w:pPr>
    </w:p>
    <w:p>
      <w:pPr>
        <w:pStyle w:val="4"/>
        <w:rPr>
          <w:ins w:id="83" w:author="dafer.dong" w:date="2021-07-05T15:47:00Z"/>
          <w:rFonts w:ascii="微软雅黑" w:hAnsi="微软雅黑" w:eastAsia="微软雅黑"/>
          <w:sz w:val="21"/>
          <w:szCs w:val="21"/>
        </w:rPr>
      </w:pPr>
      <w:ins w:id="84" w:author="dafer.dong" w:date="2021-07-05T15:47:00Z">
        <w:r>
          <w:rPr>
            <w:rFonts w:hint="eastAsia" w:ascii="微软雅黑" w:hAnsi="微软雅黑" w:eastAsia="微软雅黑"/>
            <w:sz w:val="21"/>
            <w:szCs w:val="21"/>
          </w:rPr>
          <w:t>实施要求：</w:t>
        </w:r>
      </w:ins>
    </w:p>
    <w:p>
      <w:pPr>
        <w:numPr>
          <w:ilvl w:val="0"/>
          <w:numId w:val="13"/>
        </w:numPr>
        <w:rPr>
          <w:ins w:id="85" w:author="dafer.dong" w:date="2021-07-05T15:47:00Z"/>
          <w:rFonts w:ascii="微软雅黑" w:hAnsi="微软雅黑" w:eastAsia="微软雅黑"/>
          <w:sz w:val="21"/>
          <w:szCs w:val="21"/>
        </w:rPr>
      </w:pPr>
      <w:ins w:id="86" w:author="dafer.dong" w:date="2021-07-07T09:21:01Z">
        <w:r>
          <w:rPr>
            <w:rFonts w:hint="eastAsia" w:ascii="微软雅黑" w:hAnsi="微软雅黑" w:eastAsia="微软雅黑"/>
            <w:sz w:val="21"/>
            <w:szCs w:val="21"/>
            <w:lang w:val="en-US" w:eastAsia="zh-CN"/>
          </w:rPr>
          <w:t>迁移</w:t>
        </w:r>
      </w:ins>
      <w:ins w:id="87" w:author="dafer.dong" w:date="2021-07-07T09:21:03Z">
        <w:r>
          <w:rPr>
            <w:rFonts w:hint="eastAsia" w:ascii="微软雅黑" w:hAnsi="微软雅黑" w:eastAsia="微软雅黑"/>
            <w:sz w:val="21"/>
            <w:szCs w:val="21"/>
            <w:lang w:val="en-US" w:eastAsia="zh-CN"/>
          </w:rPr>
          <w:t>工作</w:t>
        </w:r>
      </w:ins>
      <w:ins w:id="88" w:author="dafer.dong" w:date="2021-07-05T15:47:00Z">
        <w:r>
          <w:rPr>
            <w:rFonts w:hint="eastAsia" w:ascii="微软雅黑" w:hAnsi="微软雅黑" w:eastAsia="微软雅黑"/>
            <w:sz w:val="21"/>
            <w:szCs w:val="21"/>
          </w:rPr>
          <w:t>不</w:t>
        </w:r>
      </w:ins>
      <w:ins w:id="89" w:author="dafer.dong" w:date="2021-07-05T20:06:00Z">
        <w:r>
          <w:rPr>
            <w:rFonts w:hint="eastAsia" w:ascii="微软雅黑" w:hAnsi="微软雅黑" w:eastAsia="微软雅黑"/>
            <w:sz w:val="21"/>
            <w:szCs w:val="21"/>
          </w:rPr>
          <w:t>影响</w:t>
        </w:r>
      </w:ins>
      <w:ins w:id="90" w:author="dafer.dong" w:date="2021-07-05T15:47:00Z">
        <w:r>
          <w:rPr>
            <w:rFonts w:hint="eastAsia" w:ascii="微软雅黑" w:hAnsi="微软雅黑" w:eastAsia="微软雅黑"/>
            <w:sz w:val="21"/>
            <w:szCs w:val="21"/>
          </w:rPr>
          <w:t>业务系统</w:t>
        </w:r>
      </w:ins>
      <w:ins w:id="91" w:author="dafer.dong" w:date="2021-07-05T20:06:00Z">
        <w:r>
          <w:rPr>
            <w:rFonts w:hint="eastAsia" w:ascii="微软雅黑" w:hAnsi="微软雅黑" w:eastAsia="微软雅黑"/>
            <w:sz w:val="21"/>
            <w:szCs w:val="21"/>
          </w:rPr>
          <w:t>日常</w:t>
        </w:r>
      </w:ins>
      <w:ins w:id="92" w:author="dafer.dong" w:date="2021-07-05T15:47:00Z">
        <w:r>
          <w:rPr>
            <w:rFonts w:hint="eastAsia" w:ascii="微软雅黑" w:hAnsi="微软雅黑" w:eastAsia="微软雅黑"/>
            <w:sz w:val="21"/>
            <w:szCs w:val="21"/>
          </w:rPr>
          <w:t>运行。</w:t>
        </w:r>
      </w:ins>
    </w:p>
    <w:p>
      <w:pPr>
        <w:numPr>
          <w:ilvl w:val="0"/>
          <w:numId w:val="13"/>
        </w:numPr>
        <w:rPr>
          <w:ins w:id="93" w:author="dafer.dong" w:date="2021-07-05T15:47:00Z"/>
          <w:rFonts w:ascii="微软雅黑" w:hAnsi="微软雅黑" w:eastAsia="微软雅黑"/>
          <w:sz w:val="21"/>
          <w:szCs w:val="21"/>
        </w:rPr>
      </w:pPr>
      <w:ins w:id="94" w:author="dafer.dong" w:date="2021-07-07T09:21:10Z">
        <w:r>
          <w:rPr>
            <w:rFonts w:hint="eastAsia" w:ascii="微软雅黑" w:hAnsi="微软雅黑" w:eastAsia="微软雅黑"/>
            <w:sz w:val="21"/>
            <w:szCs w:val="21"/>
            <w:lang w:val="en-US" w:eastAsia="zh-CN"/>
          </w:rPr>
          <w:t>迁移</w:t>
        </w:r>
      </w:ins>
      <w:ins w:id="95" w:author="dafer.dong" w:date="2021-07-07T09:21:12Z">
        <w:r>
          <w:rPr>
            <w:rFonts w:hint="eastAsia" w:ascii="微软雅黑" w:hAnsi="微软雅黑" w:eastAsia="微软雅黑"/>
            <w:sz w:val="21"/>
            <w:szCs w:val="21"/>
            <w:lang w:val="en-US" w:eastAsia="zh-CN"/>
          </w:rPr>
          <w:t>工作</w:t>
        </w:r>
      </w:ins>
      <w:ins w:id="96" w:author="dafer.dong" w:date="2021-07-07T09:21:24Z">
        <w:r>
          <w:rPr>
            <w:rFonts w:hint="eastAsia" w:ascii="微软雅黑" w:hAnsi="微软雅黑" w:eastAsia="微软雅黑"/>
            <w:sz w:val="21"/>
            <w:szCs w:val="21"/>
            <w:lang w:val="en-US" w:eastAsia="zh-CN"/>
          </w:rPr>
          <w:t>必须</w:t>
        </w:r>
      </w:ins>
      <w:ins w:id="97" w:author="dafer.dong" w:date="2021-07-05T15:48:00Z">
        <w:r>
          <w:rPr>
            <w:rFonts w:hint="eastAsia" w:ascii="微软雅黑" w:hAnsi="微软雅黑" w:eastAsia="微软雅黑"/>
            <w:sz w:val="21"/>
            <w:szCs w:val="21"/>
          </w:rPr>
          <w:t>保证</w:t>
        </w:r>
      </w:ins>
      <w:ins w:id="98" w:author="dafer.dong" w:date="2021-07-05T15:47:00Z">
        <w:r>
          <w:rPr>
            <w:rFonts w:hint="eastAsia" w:ascii="微软雅黑" w:hAnsi="微软雅黑" w:eastAsia="微软雅黑"/>
            <w:sz w:val="21"/>
            <w:szCs w:val="21"/>
          </w:rPr>
          <w:t>数据安全</w:t>
        </w:r>
      </w:ins>
      <w:ins w:id="99" w:author="dafer.dong" w:date="2021-07-05T15:48:00Z">
        <w:r>
          <w:rPr>
            <w:rFonts w:hint="eastAsia" w:ascii="微软雅黑" w:hAnsi="微软雅黑" w:eastAsia="微软雅黑"/>
            <w:sz w:val="21"/>
            <w:szCs w:val="21"/>
          </w:rPr>
          <w:t>，数据零</w:t>
        </w:r>
      </w:ins>
      <w:ins w:id="100" w:author="dafer.dong" w:date="2021-07-05T15:47:00Z">
        <w:r>
          <w:rPr>
            <w:rFonts w:hint="eastAsia" w:ascii="微软雅黑" w:hAnsi="微软雅黑" w:eastAsia="微软雅黑"/>
            <w:sz w:val="21"/>
            <w:szCs w:val="21"/>
          </w:rPr>
          <w:t>丢失。</w:t>
        </w:r>
      </w:ins>
    </w:p>
    <w:p>
      <w:pPr>
        <w:numPr>
          <w:ilvl w:val="0"/>
          <w:numId w:val="13"/>
        </w:numPr>
        <w:rPr>
          <w:ins w:id="101" w:author="dafer.dong" w:date="2021-07-05T15:47:00Z"/>
          <w:rFonts w:ascii="微软雅黑" w:hAnsi="微软雅黑" w:eastAsia="微软雅黑"/>
          <w:sz w:val="21"/>
          <w:szCs w:val="21"/>
        </w:rPr>
      </w:pPr>
      <w:ins w:id="102" w:author="dafer.dong" w:date="2021-07-07T09:21:19Z">
        <w:r>
          <w:rPr>
            <w:rFonts w:hint="eastAsia" w:ascii="微软雅黑" w:hAnsi="微软雅黑" w:eastAsia="微软雅黑"/>
            <w:sz w:val="21"/>
            <w:szCs w:val="21"/>
            <w:lang w:val="en-US" w:eastAsia="zh-CN"/>
          </w:rPr>
          <w:t>迁移工作</w:t>
        </w:r>
      </w:ins>
      <w:ins w:id="103" w:author="zhou" w:date="2021-07-06T09:26:00Z">
        <w:r>
          <w:rPr>
            <w:rFonts w:hint="eastAsia" w:ascii="微软雅黑" w:hAnsi="微软雅黑" w:eastAsia="微软雅黑"/>
            <w:sz w:val="21"/>
            <w:szCs w:val="21"/>
          </w:rPr>
          <w:t>遵循</w:t>
        </w:r>
      </w:ins>
      <w:ins w:id="104" w:author="dafer.dong" w:date="2021-07-05T20:06:00Z">
        <w:r>
          <w:rPr>
            <w:rFonts w:hint="eastAsia" w:ascii="微软雅黑" w:hAnsi="微软雅黑" w:eastAsia="微软雅黑"/>
            <w:sz w:val="21"/>
            <w:szCs w:val="21"/>
          </w:rPr>
          <w:t>现有</w:t>
        </w:r>
      </w:ins>
      <w:ins w:id="105" w:author="dafer.dong" w:date="2021-07-05T15:54:00Z">
        <w:r>
          <w:rPr>
            <w:rFonts w:hint="eastAsia" w:ascii="微软雅黑" w:hAnsi="微软雅黑" w:eastAsia="微软雅黑"/>
            <w:sz w:val="21"/>
            <w:szCs w:val="21"/>
          </w:rPr>
          <w:t>系统设计</w:t>
        </w:r>
      </w:ins>
      <w:ins w:id="106" w:author="dafer.dong" w:date="2021-07-05T20:06:00Z">
        <w:r>
          <w:rPr>
            <w:rFonts w:hint="eastAsia" w:ascii="微软雅黑" w:hAnsi="微软雅黑" w:eastAsia="微软雅黑"/>
            <w:sz w:val="21"/>
            <w:szCs w:val="21"/>
          </w:rPr>
          <w:t>部署</w:t>
        </w:r>
      </w:ins>
      <w:ins w:id="107" w:author="dafer.dong" w:date="2021-07-05T15:54:00Z">
        <w:r>
          <w:rPr>
            <w:rFonts w:hint="eastAsia" w:ascii="微软雅黑" w:hAnsi="微软雅黑" w:eastAsia="微软雅黑"/>
            <w:sz w:val="21"/>
            <w:szCs w:val="21"/>
          </w:rPr>
          <w:t>方式，可适当给出调整优化建议。</w:t>
        </w:r>
      </w:ins>
    </w:p>
    <w:p>
      <w:pPr>
        <w:rPr>
          <w:ins w:id="108" w:author="dafer.dong" w:date="2021-07-05T15:41:00Z"/>
        </w:rPr>
      </w:pPr>
    </w:p>
    <w:p>
      <w:pPr>
        <w:pStyle w:val="4"/>
        <w:rPr>
          <w:rFonts w:ascii="微软雅黑" w:hAnsi="微软雅黑" w:eastAsia="微软雅黑"/>
          <w:sz w:val="30"/>
          <w:szCs w:val="30"/>
        </w:rPr>
      </w:pPr>
      <w:r>
        <w:rPr>
          <w:rFonts w:hint="eastAsia" w:ascii="微软雅黑" w:hAnsi="微软雅黑" w:eastAsia="微软雅黑"/>
          <w:sz w:val="24"/>
          <w:szCs w:val="24"/>
        </w:rPr>
        <w:t>3.2.2技术要求</w:t>
      </w:r>
      <w:bookmarkEnd w:id="63"/>
      <w:r>
        <w:rPr>
          <w:rFonts w:hint="eastAsia" w:ascii="微软雅黑" w:hAnsi="微软雅黑" w:eastAsia="微软雅黑"/>
          <w:sz w:val="24"/>
          <w:szCs w:val="24"/>
        </w:rPr>
        <w:t>及服务要求</w:t>
      </w:r>
      <w:bookmarkEnd w:id="64"/>
      <w:bookmarkEnd w:id="65"/>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投标方必须保证本项目实施内容为一个整体解决方案，并提供整体解决方案的详细说明。</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投标方应规划设计详细的安装及迁移项目的流程。</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投标方应提供类似解决方案的实际案例，并简要叙述实施方案及其效果。</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投标方应提供配合项目实施的相关配套系统、工具、软件的安装。</w:t>
      </w:r>
    </w:p>
    <w:p>
      <w:pPr>
        <w:pStyle w:val="2"/>
        <w:rPr>
          <w:rFonts w:ascii="微软雅黑" w:hAnsi="微软雅黑" w:eastAsia="微软雅黑"/>
          <w:sz w:val="32"/>
          <w:szCs w:val="32"/>
        </w:rPr>
      </w:pPr>
      <w:bookmarkStart w:id="66" w:name="_Toc526784170"/>
      <w:bookmarkStart w:id="67" w:name="_Toc527105181"/>
      <w:r>
        <w:rPr>
          <w:rFonts w:hint="eastAsia" w:ascii="微软雅黑" w:hAnsi="微软雅黑" w:eastAsia="微软雅黑"/>
          <w:sz w:val="32"/>
          <w:szCs w:val="32"/>
        </w:rPr>
        <w:t>4.评标标准</w:t>
      </w:r>
      <w:bookmarkEnd w:id="66"/>
      <w:bookmarkEnd w:id="67"/>
    </w:p>
    <w:p>
      <w:pPr>
        <w:pStyle w:val="3"/>
        <w:rPr>
          <w:rFonts w:ascii="微软雅黑" w:hAnsi="微软雅黑" w:eastAsia="微软雅黑"/>
          <w:sz w:val="28"/>
          <w:szCs w:val="28"/>
        </w:rPr>
      </w:pPr>
      <w:bookmarkStart w:id="68" w:name="_Toc526784171"/>
      <w:bookmarkStart w:id="69" w:name="_Toc527105182"/>
      <w:r>
        <w:rPr>
          <w:rFonts w:hint="eastAsia" w:ascii="微软雅黑" w:hAnsi="微软雅黑" w:eastAsia="微软雅黑"/>
          <w:sz w:val="28"/>
          <w:szCs w:val="28"/>
        </w:rPr>
        <w:t>4.1</w:t>
      </w:r>
      <w:bookmarkEnd w:id="68"/>
      <w:bookmarkEnd w:id="69"/>
      <w:r>
        <w:rPr>
          <w:rFonts w:hint="eastAsia" w:ascii="微软雅黑" w:hAnsi="微软雅黑" w:eastAsia="微软雅黑"/>
          <w:sz w:val="28"/>
          <w:szCs w:val="28"/>
        </w:rPr>
        <w:t>评标标准</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本次综合评分的主要因素是：价格、技术、业绩、售后服务、对采购文件的响应程度。</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除价格因素外，评委会成员应依据投标文件规定的评分标准和方法独立对其他因素进行比较打分。</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在评标过程中，投标文件响应采购文件出现的偏离，分为实质性偏离和非实质性偏离。</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实质性偏离是指投标文件未能实质响应采购文件的要求。以下情况属于重大偏离：</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（1）未按采购文件要求提交投标保证金；</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（2）投标函、法定代表人授权委托书、开标一览表没有按采购文件的规定和要求签字或盖章；</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（3）投标文件中附有采购人不能接受的条件；</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（4）投标产品的技术规格、技术标准明显不符合招标项目的要求；</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（5）不符合采购文件规定的其他实质性要求。</w:t>
      </w:r>
    </w:p>
    <w:p>
      <w:pPr>
        <w:pStyle w:val="37"/>
        <w:tabs>
          <w:tab w:val="left" w:pos="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投标文件有上述情形之一的，作无效投标处理。</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非实质性偏离是指投标文件在实质上响应采购文件的要求，但在个别地方存在一些不规则、不一致、不完整的内容，并且澄清、说明或者补正这些内容不会改变投标文件的实质性内容。以下情况属于非实质性偏离：</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（1） 文字表述的内容含义不明确；</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（2） 同类问题表述不一致；</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（3） 有明显文字和计算错误；</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（4） 提供的技术信息和数据资料不完整；</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（5） 评标委员会认定的其他非实质性偏离。</w:t>
      </w:r>
    </w:p>
    <w:p>
      <w:pPr>
        <w:tabs>
          <w:tab w:val="left" w:pos="7665"/>
        </w:tabs>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投标文件有上述（1）--（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评标委员会不接受投标人主动提出的澄清、说明或补正。</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在投标文件初审过程中，如果出现评标委员会成员意见不一致的情况，按照少数服从多数的原则确定。</w:t>
      </w:r>
    </w:p>
    <w:p>
      <w:pPr>
        <w:pStyle w:val="3"/>
        <w:rPr>
          <w:rFonts w:ascii="微软雅黑" w:hAnsi="微软雅黑" w:eastAsia="微软雅黑"/>
          <w:sz w:val="28"/>
          <w:szCs w:val="28"/>
        </w:rPr>
      </w:pPr>
      <w:r>
        <w:rPr>
          <w:rFonts w:hint="eastAsia" w:ascii="微软雅黑" w:hAnsi="微软雅黑" w:eastAsia="微软雅黑"/>
          <w:sz w:val="28"/>
          <w:szCs w:val="28"/>
        </w:rPr>
        <w:t>4</w:t>
      </w:r>
      <w:r>
        <w:rPr>
          <w:rFonts w:ascii="微软雅黑" w:hAnsi="微软雅黑" w:eastAsia="微软雅黑"/>
          <w:sz w:val="28"/>
          <w:szCs w:val="28"/>
        </w:rPr>
        <w:t>.2综合评分明细表</w:t>
      </w:r>
    </w:p>
    <w:p>
      <w:pPr>
        <w:rPr>
          <w:rFonts w:ascii="微软雅黑" w:hAnsi="微软雅黑" w:eastAsia="微软雅黑"/>
          <w:szCs w:val="21"/>
        </w:rPr>
      </w:pPr>
      <w:r>
        <w:rPr>
          <w:rFonts w:ascii="微软雅黑" w:hAnsi="微软雅黑" w:eastAsia="微软雅黑"/>
          <w:szCs w:val="21"/>
        </w:rPr>
        <w:t>综合评分明细表的制定以科学合理、降低评标委员会自由裁量权为原则。</w:t>
      </w:r>
    </w:p>
    <w:tbl>
      <w:tblPr>
        <w:tblStyle w:val="14"/>
        <w:tblW w:w="9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1711"/>
        <w:gridCol w:w="1843"/>
        <w:gridCol w:w="4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条款号</w:t>
            </w:r>
          </w:p>
        </w:tc>
        <w:tc>
          <w:tcPr>
            <w:tcW w:w="1711" w:type="dxa"/>
            <w:tcBorders>
              <w:bottom w:val="single" w:color="auto" w:sz="4" w:space="0"/>
            </w:tcBorders>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条款内容</w:t>
            </w:r>
          </w:p>
        </w:tc>
        <w:tc>
          <w:tcPr>
            <w:tcW w:w="6705" w:type="dxa"/>
            <w:gridSpan w:val="2"/>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03" w:type="dxa"/>
            <w:vMerge w:val="restart"/>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1</w:t>
            </w:r>
          </w:p>
        </w:tc>
        <w:tc>
          <w:tcPr>
            <w:tcW w:w="1711" w:type="dxa"/>
            <w:vMerge w:val="restart"/>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1</w:t>
            </w:r>
            <w:r>
              <w:rPr>
                <w:rFonts w:ascii="微软雅黑" w:hAnsi="微软雅黑" w:eastAsia="微软雅黑"/>
                <w:szCs w:val="21"/>
              </w:rPr>
              <w:t>.1</w:t>
            </w:r>
            <w:r>
              <w:rPr>
                <w:rFonts w:hint="eastAsia" w:ascii="微软雅黑" w:hAnsi="微软雅黑" w:eastAsia="微软雅黑"/>
                <w:szCs w:val="21"/>
              </w:rPr>
              <w:t xml:space="preserve">分值构成 </w:t>
            </w:r>
            <w:r>
              <w:rPr>
                <w:rFonts w:ascii="微软雅黑" w:hAnsi="微软雅黑" w:eastAsia="微软雅黑"/>
                <w:szCs w:val="21"/>
              </w:rPr>
              <w:t>(</w:t>
            </w:r>
            <w:r>
              <w:rPr>
                <w:rFonts w:hint="eastAsia" w:ascii="微软雅黑" w:hAnsi="微软雅黑" w:eastAsia="微软雅黑"/>
                <w:szCs w:val="21"/>
              </w:rPr>
              <w:t>总分100%</w:t>
            </w:r>
            <w:r>
              <w:rPr>
                <w:rFonts w:ascii="微软雅黑" w:hAnsi="微软雅黑" w:eastAsia="微软雅黑"/>
                <w:szCs w:val="21"/>
              </w:rPr>
              <w:t>)</w:t>
            </w:r>
          </w:p>
        </w:tc>
        <w:tc>
          <w:tcPr>
            <w:tcW w:w="6705" w:type="dxa"/>
            <w:gridSpan w:val="2"/>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商务部分：1</w:t>
            </w:r>
            <w:ins w:id="109" w:author="dafer.dong" w:date="2021-07-05T18:33:00Z">
              <w:r>
                <w:rPr>
                  <w:rFonts w:hint="eastAsia" w:ascii="微软雅黑" w:hAnsi="微软雅黑" w:eastAsia="微软雅黑"/>
                  <w:szCs w:val="21"/>
                </w:rPr>
                <w:t>4</w:t>
              </w:r>
            </w:ins>
            <w:r>
              <w:rPr>
                <w:rFonts w:hint="eastAsia" w:ascii="微软雅黑" w:hAnsi="微软雅黑" w:eastAsia="微软雅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03" w:type="dxa"/>
            <w:vMerge w:val="continue"/>
            <w:vAlign w:val="center"/>
          </w:tcPr>
          <w:p>
            <w:pPr>
              <w:pBdr>
                <w:between w:val="single" w:color="auto" w:sz="4" w:space="0"/>
              </w:pBdr>
              <w:jc w:val="center"/>
              <w:rPr>
                <w:rFonts w:ascii="微软雅黑" w:hAnsi="微软雅黑" w:eastAsia="微软雅黑"/>
                <w:szCs w:val="21"/>
              </w:rPr>
            </w:pPr>
          </w:p>
        </w:tc>
        <w:tc>
          <w:tcPr>
            <w:tcW w:w="1711" w:type="dxa"/>
            <w:vMerge w:val="continue"/>
            <w:tcBorders>
              <w:top w:val="nil"/>
            </w:tcBorders>
            <w:vAlign w:val="center"/>
          </w:tcPr>
          <w:p>
            <w:pPr>
              <w:pBdr>
                <w:between w:val="single" w:color="auto" w:sz="4" w:space="0"/>
              </w:pBdr>
              <w:jc w:val="center"/>
              <w:rPr>
                <w:rFonts w:ascii="微软雅黑" w:hAnsi="微软雅黑" w:eastAsia="微软雅黑"/>
                <w:szCs w:val="21"/>
              </w:rPr>
            </w:pPr>
          </w:p>
        </w:tc>
        <w:tc>
          <w:tcPr>
            <w:tcW w:w="6705" w:type="dxa"/>
            <w:gridSpan w:val="2"/>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技术部分：</w:t>
            </w:r>
            <w:ins w:id="110" w:author="dafer.dong" w:date="2021-07-05T18:27:00Z">
              <w:r>
                <w:rPr>
                  <w:rFonts w:hint="eastAsia" w:ascii="微软雅黑" w:hAnsi="微软雅黑" w:eastAsia="微软雅黑"/>
                  <w:szCs w:val="21"/>
                </w:rPr>
                <w:t>3</w:t>
              </w:r>
            </w:ins>
            <w:ins w:id="111" w:author="dafer.dong" w:date="2021-07-05T18:33:00Z">
              <w:r>
                <w:rPr>
                  <w:rFonts w:hint="eastAsia" w:ascii="微软雅黑" w:hAnsi="微软雅黑" w:eastAsia="微软雅黑"/>
                  <w:szCs w:val="21"/>
                </w:rPr>
                <w:t>6</w:t>
              </w:r>
            </w:ins>
            <w:r>
              <w:rPr>
                <w:rFonts w:hint="eastAsia" w:ascii="微软雅黑" w:hAnsi="微软雅黑" w:eastAsia="微软雅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03" w:type="dxa"/>
            <w:vMerge w:val="continue"/>
            <w:vAlign w:val="center"/>
          </w:tcPr>
          <w:p>
            <w:pPr>
              <w:pBdr>
                <w:between w:val="single" w:color="auto" w:sz="4" w:space="0"/>
              </w:pBdr>
              <w:jc w:val="center"/>
              <w:rPr>
                <w:rFonts w:ascii="微软雅黑" w:hAnsi="微软雅黑" w:eastAsia="微软雅黑"/>
                <w:szCs w:val="21"/>
              </w:rPr>
            </w:pPr>
          </w:p>
        </w:tc>
        <w:tc>
          <w:tcPr>
            <w:tcW w:w="1711" w:type="dxa"/>
            <w:vMerge w:val="continue"/>
            <w:tcBorders>
              <w:top w:val="nil"/>
            </w:tcBorders>
            <w:vAlign w:val="center"/>
          </w:tcPr>
          <w:p>
            <w:pPr>
              <w:pBdr>
                <w:between w:val="single" w:color="auto" w:sz="4" w:space="0"/>
              </w:pBdr>
              <w:jc w:val="center"/>
              <w:rPr>
                <w:rFonts w:ascii="微软雅黑" w:hAnsi="微软雅黑" w:eastAsia="微软雅黑"/>
                <w:szCs w:val="21"/>
              </w:rPr>
            </w:pPr>
          </w:p>
        </w:tc>
        <w:tc>
          <w:tcPr>
            <w:tcW w:w="6705" w:type="dxa"/>
            <w:gridSpan w:val="2"/>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投标报价：</w:t>
            </w:r>
            <w:r>
              <w:rPr>
                <w:rFonts w:ascii="微软雅黑" w:hAnsi="微软雅黑" w:eastAsia="微软雅黑"/>
                <w:szCs w:val="21"/>
              </w:rPr>
              <w:t>50</w:t>
            </w:r>
            <w:r>
              <w:rPr>
                <w:rFonts w:hint="eastAsia" w:ascii="微软雅黑" w:hAnsi="微软雅黑" w:eastAsia="微软雅黑"/>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03" w:type="dxa"/>
            <w:vMerge w:val="continue"/>
            <w:vAlign w:val="center"/>
          </w:tcPr>
          <w:p>
            <w:pPr>
              <w:pBdr>
                <w:between w:val="single" w:color="auto" w:sz="4" w:space="0"/>
              </w:pBdr>
              <w:jc w:val="center"/>
              <w:rPr>
                <w:rFonts w:ascii="微软雅黑" w:hAnsi="微软雅黑" w:eastAsia="微软雅黑" w:cs="宋体"/>
                <w:kern w:val="0"/>
                <w:szCs w:val="21"/>
              </w:rPr>
            </w:pPr>
          </w:p>
        </w:tc>
        <w:tc>
          <w:tcPr>
            <w:tcW w:w="1711" w:type="dxa"/>
            <w:vAlign w:val="center"/>
          </w:tcPr>
          <w:p>
            <w:pPr>
              <w:pBdr>
                <w:between w:val="single" w:color="auto" w:sz="4" w:space="0"/>
              </w:pBdr>
              <w:jc w:val="center"/>
              <w:rPr>
                <w:rFonts w:ascii="微软雅黑" w:hAnsi="微软雅黑" w:eastAsia="微软雅黑" w:cs="宋体"/>
                <w:kern w:val="0"/>
                <w:szCs w:val="21"/>
              </w:rPr>
            </w:pPr>
            <w:r>
              <w:rPr>
                <w:rFonts w:hint="eastAsia" w:ascii="微软雅黑" w:hAnsi="微软雅黑" w:eastAsia="微软雅黑"/>
                <w:szCs w:val="21"/>
              </w:rPr>
              <w:t>1</w:t>
            </w:r>
            <w:r>
              <w:rPr>
                <w:rFonts w:ascii="微软雅黑" w:hAnsi="微软雅黑" w:eastAsia="微软雅黑"/>
                <w:szCs w:val="21"/>
              </w:rPr>
              <w:t>.2</w:t>
            </w:r>
            <w:r>
              <w:rPr>
                <w:rFonts w:hint="eastAsia" w:ascii="微软雅黑" w:hAnsi="微软雅黑" w:eastAsia="微软雅黑"/>
                <w:szCs w:val="21"/>
              </w:rPr>
              <w:t>评定办法</w:t>
            </w:r>
          </w:p>
        </w:tc>
        <w:tc>
          <w:tcPr>
            <w:tcW w:w="6705" w:type="dxa"/>
            <w:gridSpan w:val="2"/>
            <w:vAlign w:val="center"/>
          </w:tcPr>
          <w:p>
            <w:pPr>
              <w:ind w:firstLine="2101" w:firstLineChars="1000"/>
              <w:rPr>
                <w:rFonts w:ascii="微软雅黑" w:hAnsi="微软雅黑" w:eastAsia="微软雅黑" w:cs="宋体"/>
                <w:kern w:val="0"/>
                <w:szCs w:val="21"/>
              </w:rPr>
            </w:pPr>
            <w:r>
              <w:rPr>
                <w:rFonts w:hint="eastAsia" w:ascii="微软雅黑" w:hAnsi="微软雅黑" w:eastAsia="微软雅黑" w:cs="宋体"/>
                <w:b/>
                <w:kern w:val="0"/>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条款号</w:t>
            </w:r>
          </w:p>
        </w:tc>
        <w:tc>
          <w:tcPr>
            <w:tcW w:w="1711"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评分因素</w:t>
            </w:r>
          </w:p>
        </w:tc>
        <w:tc>
          <w:tcPr>
            <w:tcW w:w="184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分值</w:t>
            </w:r>
          </w:p>
        </w:tc>
        <w:tc>
          <w:tcPr>
            <w:tcW w:w="4862"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restart"/>
            <w:vAlign w:val="center"/>
          </w:tcPr>
          <w:p>
            <w:pPr>
              <w:pStyle w:val="39"/>
              <w:kinsoku w:val="0"/>
              <w:overflowPunct w:val="0"/>
              <w:spacing w:before="88"/>
              <w:ind w:left="181"/>
              <w:jc w:val="center"/>
              <w:rPr>
                <w:rFonts w:hint="default" w:ascii="微软雅黑" w:hAnsi="微软雅黑" w:eastAsia="微软雅黑"/>
                <w:szCs w:val="21"/>
              </w:rPr>
            </w:pPr>
            <w:r>
              <w:rPr>
                <w:rFonts w:ascii="微软雅黑" w:hAnsi="微软雅黑" w:eastAsia="微软雅黑"/>
                <w:szCs w:val="21"/>
              </w:rPr>
              <w:t>2</w:t>
            </w:r>
          </w:p>
        </w:tc>
        <w:tc>
          <w:tcPr>
            <w:tcW w:w="1711" w:type="dxa"/>
            <w:vMerge w:val="restart"/>
            <w:vAlign w:val="center"/>
          </w:tcPr>
          <w:p>
            <w:pPr>
              <w:jc w:val="center"/>
              <w:rPr>
                <w:rFonts w:ascii="微软雅黑" w:hAnsi="微软雅黑" w:eastAsia="微软雅黑"/>
                <w:szCs w:val="21"/>
              </w:rPr>
            </w:pPr>
            <w:r>
              <w:rPr>
                <w:rFonts w:hint="eastAsia" w:ascii="微软雅黑" w:hAnsi="微软雅黑" w:eastAsia="微软雅黑"/>
                <w:szCs w:val="21"/>
              </w:rPr>
              <w:t>2</w:t>
            </w:r>
            <w:r>
              <w:rPr>
                <w:rFonts w:ascii="微软雅黑" w:hAnsi="微软雅黑" w:eastAsia="微软雅黑"/>
                <w:szCs w:val="21"/>
              </w:rPr>
              <w:t>.1商务</w:t>
            </w:r>
          </w:p>
          <w:p>
            <w:pPr>
              <w:jc w:val="center"/>
              <w:rPr>
                <w:rFonts w:ascii="微软雅黑" w:hAnsi="微软雅黑" w:eastAsia="微软雅黑"/>
                <w:szCs w:val="21"/>
              </w:rPr>
            </w:pPr>
            <w:r>
              <w:rPr>
                <w:rFonts w:ascii="微软雅黑" w:hAnsi="微软雅黑" w:eastAsia="微软雅黑"/>
                <w:szCs w:val="21"/>
              </w:rPr>
              <w:t>评分标准</w:t>
            </w:r>
          </w:p>
        </w:tc>
        <w:tc>
          <w:tcPr>
            <w:tcW w:w="1843" w:type="dxa"/>
            <w:vAlign w:val="center"/>
          </w:tcPr>
          <w:p>
            <w:pPr>
              <w:jc w:val="center"/>
              <w:rPr>
                <w:rFonts w:ascii="微软雅黑" w:hAnsi="微软雅黑" w:eastAsia="微软雅黑"/>
                <w:szCs w:val="21"/>
              </w:rPr>
            </w:pPr>
            <w:r>
              <w:rPr>
                <w:rFonts w:ascii="微软雅黑" w:hAnsi="微软雅黑" w:eastAsia="微软雅黑"/>
                <w:szCs w:val="21"/>
              </w:rPr>
              <w:t>财务状况</w:t>
            </w:r>
          </w:p>
          <w:p>
            <w:pPr>
              <w:jc w:val="center"/>
              <w:rPr>
                <w:rFonts w:ascii="微软雅黑" w:hAnsi="微软雅黑" w:eastAsia="微软雅黑"/>
                <w:szCs w:val="21"/>
              </w:rPr>
            </w:pPr>
            <w:r>
              <w:rPr>
                <w:rFonts w:ascii="微软雅黑" w:hAnsi="微软雅黑" w:eastAsia="微软雅黑"/>
                <w:szCs w:val="21"/>
              </w:rPr>
              <w:t>（</w:t>
            </w:r>
            <w:ins w:id="112" w:author="dafer.dong" w:date="2021-07-05T18:31:00Z">
              <w:r>
                <w:rPr>
                  <w:rFonts w:hint="eastAsia" w:ascii="微软雅黑" w:hAnsi="微软雅黑" w:eastAsia="微软雅黑"/>
                  <w:szCs w:val="21"/>
                </w:rPr>
                <w:t>4</w:t>
              </w:r>
            </w:ins>
            <w:r>
              <w:rPr>
                <w:rFonts w:ascii="微软雅黑" w:hAnsi="微软雅黑" w:eastAsia="微软雅黑"/>
                <w:szCs w:val="21"/>
              </w:rPr>
              <w:t>分）</w:t>
            </w:r>
          </w:p>
        </w:tc>
        <w:tc>
          <w:tcPr>
            <w:tcW w:w="4862" w:type="dxa"/>
            <w:vAlign w:val="center"/>
          </w:tcPr>
          <w:p>
            <w:pPr>
              <w:jc w:val="center"/>
              <w:rPr>
                <w:rFonts w:ascii="微软雅黑" w:hAnsi="微软雅黑" w:eastAsia="微软雅黑"/>
                <w:szCs w:val="21"/>
              </w:rPr>
            </w:pPr>
            <w:r>
              <w:rPr>
                <w:rFonts w:ascii="微软雅黑" w:hAnsi="微软雅黑" w:eastAsia="微软雅黑"/>
                <w:szCs w:val="21"/>
              </w:rPr>
              <w:t>主要评审供应商</w:t>
            </w:r>
            <w:r>
              <w:rPr>
                <w:rFonts w:hint="eastAsia" w:ascii="微软雅黑" w:hAnsi="微软雅黑" w:eastAsia="微软雅黑"/>
                <w:szCs w:val="21"/>
              </w:rPr>
              <w:t>19、20年</w:t>
            </w:r>
            <w:r>
              <w:rPr>
                <w:rFonts w:ascii="微软雅黑" w:hAnsi="微软雅黑" w:eastAsia="微软雅黑"/>
                <w:szCs w:val="21"/>
              </w:rPr>
              <w:t>经审计的财务报告反映的财务状况，好得</w:t>
            </w:r>
            <w:ins w:id="113" w:author="dafer.dong" w:date="2021-07-05T18:31:00Z">
              <w:r>
                <w:rPr>
                  <w:rFonts w:hint="eastAsia" w:ascii="微软雅黑" w:hAnsi="微软雅黑" w:eastAsia="微软雅黑"/>
                  <w:szCs w:val="21"/>
                </w:rPr>
                <w:t>3</w:t>
              </w:r>
            </w:ins>
            <w:r>
              <w:rPr>
                <w:rFonts w:ascii="微软雅黑" w:hAnsi="微软雅黑" w:eastAsia="微软雅黑"/>
                <w:szCs w:val="21"/>
              </w:rPr>
              <w:t>～</w:t>
            </w:r>
            <w:ins w:id="114" w:author="dafer.dong" w:date="2021-07-05T18:31:00Z">
              <w:r>
                <w:rPr>
                  <w:rFonts w:hint="eastAsia" w:ascii="微软雅黑" w:hAnsi="微软雅黑" w:eastAsia="微软雅黑"/>
                  <w:szCs w:val="21"/>
                </w:rPr>
                <w:t>4</w:t>
              </w:r>
            </w:ins>
            <w:r>
              <w:rPr>
                <w:rFonts w:ascii="微软雅黑" w:hAnsi="微软雅黑" w:eastAsia="微软雅黑"/>
                <w:szCs w:val="21"/>
              </w:rPr>
              <w:t>分；一般得0～</w:t>
            </w:r>
            <w:ins w:id="115" w:author="dafer.dong" w:date="2021-07-05T18:31:00Z">
              <w:r>
                <w:rPr>
                  <w:rFonts w:hint="eastAsia" w:ascii="微软雅黑" w:hAnsi="微软雅黑" w:eastAsia="微软雅黑"/>
                  <w:szCs w:val="21"/>
                </w:rPr>
                <w:t>2</w:t>
              </w:r>
            </w:ins>
            <w:r>
              <w:rPr>
                <w:rFonts w:ascii="微软雅黑" w:hAnsi="微软雅黑" w:eastAsia="微软雅黑"/>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ins w:id="116" w:author="dafer.dong" w:date="2021-07-05T17:37:00Z"/>
                <w:rFonts w:ascii="微软雅黑" w:hAnsi="微软雅黑" w:eastAsia="微软雅黑"/>
                <w:color w:val="FF0000"/>
                <w:szCs w:val="21"/>
              </w:rPr>
            </w:pPr>
            <w:ins w:id="117" w:author="dafer.dong" w:date="2021-07-06T18:18:20Z">
              <w:r>
                <w:rPr>
                  <w:rFonts w:hint="eastAsia" w:ascii="微软雅黑" w:hAnsi="微软雅黑" w:eastAsia="微软雅黑"/>
                  <w:szCs w:val="21"/>
                  <w:lang w:val="en-US" w:eastAsia="zh-CN"/>
                </w:rPr>
                <w:t>服务</w:t>
              </w:r>
            </w:ins>
            <w:ins w:id="118" w:author="dafer.dong" w:date="2021-07-05T17:37:00Z">
              <w:r>
                <w:rPr>
                  <w:rFonts w:ascii="微软雅黑" w:hAnsi="微软雅黑" w:eastAsia="微软雅黑"/>
                  <w:color w:val="FF0000"/>
                  <w:szCs w:val="21"/>
                </w:rPr>
                <w:t>相关</w:t>
              </w:r>
            </w:ins>
            <w:ins w:id="119" w:author="dafer.dong" w:date="2021-07-05T17:37:00Z">
              <w:r>
                <w:rPr>
                  <w:rFonts w:hint="eastAsia" w:ascii="微软雅黑" w:hAnsi="微软雅黑" w:eastAsia="微软雅黑"/>
                  <w:color w:val="FF0000"/>
                  <w:szCs w:val="21"/>
                </w:rPr>
                <w:t>资质</w:t>
              </w:r>
            </w:ins>
          </w:p>
          <w:p>
            <w:pPr>
              <w:jc w:val="center"/>
              <w:rPr>
                <w:rFonts w:ascii="微软雅黑" w:hAnsi="微软雅黑" w:eastAsia="微软雅黑"/>
                <w:szCs w:val="21"/>
              </w:rPr>
            </w:pPr>
            <w:ins w:id="120" w:author="dafer.dong" w:date="2021-07-05T17:37:00Z">
              <w:r>
                <w:rPr>
                  <w:rFonts w:ascii="微软雅黑" w:hAnsi="微软雅黑" w:eastAsia="微软雅黑"/>
                  <w:color w:val="FF0000"/>
                  <w:szCs w:val="21"/>
                </w:rPr>
                <w:t>（</w:t>
              </w:r>
            </w:ins>
            <w:ins w:id="121" w:author="dafer.dong" w:date="2021-07-05T18:30:00Z">
              <w:r>
                <w:rPr>
                  <w:rFonts w:hint="eastAsia" w:ascii="微软雅黑" w:hAnsi="微软雅黑" w:eastAsia="微软雅黑"/>
                  <w:color w:val="FF0000"/>
                  <w:szCs w:val="21"/>
                </w:rPr>
                <w:t>10</w:t>
              </w:r>
            </w:ins>
            <w:ins w:id="122" w:author="dafer.dong" w:date="2021-07-05T17:37:00Z">
              <w:r>
                <w:rPr>
                  <w:rFonts w:ascii="微软雅黑" w:hAnsi="微软雅黑" w:eastAsia="微软雅黑"/>
                  <w:color w:val="FF0000"/>
                  <w:szCs w:val="21"/>
                </w:rPr>
                <w:t>分）</w:t>
              </w:r>
            </w:ins>
          </w:p>
        </w:tc>
        <w:tc>
          <w:tcPr>
            <w:tcW w:w="4862" w:type="dxa"/>
          </w:tcPr>
          <w:p>
            <w:pPr>
              <w:jc w:val="left"/>
              <w:rPr>
                <w:ins w:id="123" w:author="dafer.dong" w:date="2021-07-05T17:38:00Z"/>
                <w:rFonts w:ascii="微软雅黑" w:hAnsi="微软雅黑" w:eastAsia="微软雅黑"/>
                <w:color w:val="FF0000"/>
                <w:sz w:val="18"/>
                <w:szCs w:val="21"/>
              </w:rPr>
            </w:pPr>
            <w:ins w:id="124" w:author="dafer.dong" w:date="2021-07-05T17:38:00Z">
              <w:r>
                <w:rPr>
                  <w:rFonts w:hint="eastAsia" w:ascii="微软雅黑" w:hAnsi="微软雅黑" w:eastAsia="微软雅黑"/>
                  <w:color w:val="FF0000"/>
                  <w:szCs w:val="21"/>
                </w:rPr>
                <w:t>ISO/IDC20000-1服务管理体系认证证书 2</w:t>
              </w:r>
            </w:ins>
            <w:ins w:id="125" w:author="dafer.dong" w:date="2021-07-05T18:00:00Z">
              <w:r>
                <w:rPr>
                  <w:rFonts w:hint="eastAsia" w:ascii="微软雅黑" w:hAnsi="微软雅黑" w:eastAsia="微软雅黑"/>
                  <w:color w:val="FF0000"/>
                  <w:szCs w:val="21"/>
                </w:rPr>
                <w:t>分</w:t>
              </w:r>
            </w:ins>
            <w:ins w:id="126" w:author="dafer.dong" w:date="2021-07-05T17:38:00Z">
              <w:r>
                <w:rPr>
                  <w:rFonts w:hint="eastAsia" w:ascii="微软雅黑" w:hAnsi="微软雅黑" w:eastAsia="微软雅黑"/>
                  <w:color w:val="FF0000"/>
                  <w:szCs w:val="21"/>
                </w:rPr>
                <w:t>；</w:t>
              </w:r>
            </w:ins>
          </w:p>
          <w:p>
            <w:pPr>
              <w:jc w:val="left"/>
              <w:rPr>
                <w:ins w:id="127" w:author="dafer.dong" w:date="2021-07-05T17:38:00Z"/>
                <w:rFonts w:ascii="微软雅黑" w:hAnsi="微软雅黑" w:eastAsia="微软雅黑"/>
                <w:color w:val="FF0000"/>
                <w:sz w:val="18"/>
                <w:szCs w:val="21"/>
              </w:rPr>
            </w:pPr>
            <w:ins w:id="128" w:author="dafer.dong" w:date="2021-07-05T17:38:00Z">
              <w:r>
                <w:rPr>
                  <w:rFonts w:hint="eastAsia" w:ascii="微软雅黑" w:hAnsi="微软雅黑" w:eastAsia="微软雅黑"/>
                  <w:color w:val="FF0000"/>
                  <w:szCs w:val="21"/>
                </w:rPr>
                <w:t>ISO9001质量管理体系证书 2</w:t>
              </w:r>
            </w:ins>
            <w:ins w:id="129" w:author="dafer.dong" w:date="2021-07-05T18:00:00Z">
              <w:r>
                <w:rPr>
                  <w:rFonts w:hint="eastAsia" w:ascii="微软雅黑" w:hAnsi="微软雅黑" w:eastAsia="微软雅黑"/>
                  <w:color w:val="FF0000"/>
                  <w:szCs w:val="21"/>
                </w:rPr>
                <w:t>分</w:t>
              </w:r>
            </w:ins>
            <w:ins w:id="130" w:author="dafer.dong" w:date="2021-07-05T17:38:00Z">
              <w:r>
                <w:rPr>
                  <w:rFonts w:hint="eastAsia" w:ascii="微软雅黑" w:hAnsi="微软雅黑" w:eastAsia="微软雅黑"/>
                  <w:color w:val="FF0000"/>
                  <w:szCs w:val="21"/>
                </w:rPr>
                <w:t>；</w:t>
              </w:r>
            </w:ins>
          </w:p>
          <w:p>
            <w:pPr>
              <w:jc w:val="left"/>
              <w:rPr>
                <w:ins w:id="131" w:author="dafer.dong" w:date="2021-07-05T18:11:00Z"/>
                <w:rFonts w:ascii="微软雅黑" w:hAnsi="微软雅黑" w:eastAsia="微软雅黑"/>
                <w:color w:val="FF0000"/>
                <w:sz w:val="18"/>
                <w:szCs w:val="21"/>
              </w:rPr>
            </w:pPr>
            <w:ins w:id="132" w:author="dafer.dong" w:date="2021-07-05T17:38:00Z">
              <w:r>
                <w:rPr>
                  <w:rFonts w:hint="eastAsia" w:ascii="微软雅黑" w:hAnsi="微软雅黑" w:eastAsia="微软雅黑"/>
                  <w:color w:val="FF0000"/>
                  <w:szCs w:val="21"/>
                </w:rPr>
                <w:t>信息系统集成服务能力</w:t>
              </w:r>
            </w:ins>
            <w:ins w:id="133" w:author="dafer.dong" w:date="2021-07-05T18:15:00Z">
              <w:r>
                <w:rPr>
                  <w:rFonts w:hint="eastAsia" w:ascii="微软雅黑" w:hAnsi="微软雅黑" w:eastAsia="微软雅黑"/>
                  <w:color w:val="FF0000"/>
                  <w:szCs w:val="21"/>
                </w:rPr>
                <w:t>证书</w:t>
              </w:r>
            </w:ins>
            <w:ins w:id="134" w:author="dafer.dong" w:date="2021-07-05T17:38:00Z">
              <w:r>
                <w:rPr>
                  <w:rFonts w:hint="eastAsia" w:ascii="微软雅黑" w:hAnsi="微软雅黑" w:eastAsia="微软雅黑"/>
                  <w:color w:val="FF0000"/>
                  <w:szCs w:val="21"/>
                </w:rPr>
                <w:t>2</w:t>
              </w:r>
            </w:ins>
            <w:ins w:id="135" w:author="dafer.dong" w:date="2021-07-05T18:00:00Z">
              <w:r>
                <w:rPr>
                  <w:rFonts w:hint="eastAsia" w:ascii="微软雅黑" w:hAnsi="微软雅黑" w:eastAsia="微软雅黑"/>
                  <w:color w:val="FF0000"/>
                  <w:szCs w:val="21"/>
                </w:rPr>
                <w:t>分</w:t>
              </w:r>
            </w:ins>
            <w:ins w:id="136" w:author="dafer.dong" w:date="2021-07-05T17:38:00Z">
              <w:r>
                <w:rPr>
                  <w:rFonts w:hint="eastAsia" w:ascii="微软雅黑" w:hAnsi="微软雅黑" w:eastAsia="微软雅黑"/>
                  <w:color w:val="FF0000"/>
                  <w:szCs w:val="21"/>
                </w:rPr>
                <w:t>；</w:t>
              </w:r>
            </w:ins>
          </w:p>
          <w:p>
            <w:pPr>
              <w:jc w:val="left"/>
              <w:rPr>
                <w:ins w:id="137" w:author="dafer.dong" w:date="2021-07-05T18:18:00Z"/>
                <w:sz w:val="18"/>
              </w:rPr>
            </w:pPr>
            <w:ins w:id="138" w:author="dafer.dong" w:date="2021-07-05T18:15:00Z">
              <w:r>
                <w:rPr>
                  <w:rFonts w:hint="eastAsia"/>
                </w:rPr>
                <w:t>CMMI证书</w:t>
              </w:r>
            </w:ins>
            <w:ins w:id="139" w:author="dafer.dong" w:date="2021-07-07T10:19:42Z">
              <w:r>
                <w:rPr>
                  <w:rFonts w:hint="eastAsia"/>
                  <w:lang w:val="en-US" w:eastAsia="zh-CN"/>
                </w:rPr>
                <w:t>5</w:t>
              </w:r>
            </w:ins>
            <w:ins w:id="140" w:author="dafer.dong" w:date="2021-07-07T10:19:46Z">
              <w:r>
                <w:rPr>
                  <w:rFonts w:hint="eastAsia"/>
                  <w:lang w:val="en-US" w:eastAsia="zh-CN"/>
                </w:rPr>
                <w:t>级</w:t>
              </w:r>
            </w:ins>
            <w:ins w:id="141" w:author="dafer.dong" w:date="2021-07-05T18:19:00Z">
              <w:r>
                <w:rPr>
                  <w:rFonts w:hint="eastAsia"/>
                </w:rPr>
                <w:t xml:space="preserve">  2分</w:t>
              </w:r>
            </w:ins>
          </w:p>
          <w:p>
            <w:pPr>
              <w:keepNext w:val="0"/>
              <w:keepLines w:val="0"/>
              <w:spacing w:before="0" w:after="0" w:line="240" w:lineRule="auto"/>
              <w:jc w:val="left"/>
              <w:outlineLvl w:val="9"/>
              <w:rPr>
                <w:ins w:id="142" w:author="dafer.dong" w:date="2021-07-06T17:14:49Z"/>
                <w:rFonts w:hint="eastAsia"/>
              </w:rPr>
            </w:pPr>
            <w:ins w:id="143" w:author="dafer.dong" w:date="2021-07-05T18:18:00Z">
              <w:r>
                <w:rPr>
                  <w:rFonts w:hint="eastAsia"/>
                </w:rPr>
                <w:t>ITSS服务能力证书 2分</w:t>
              </w:r>
            </w:ins>
          </w:p>
          <w:p>
            <w:pPr>
              <w:keepNext w:val="0"/>
              <w:keepLines w:val="0"/>
              <w:spacing w:before="0" w:after="0" w:line="240" w:lineRule="auto"/>
              <w:jc w:val="left"/>
              <w:outlineLvl w:val="9"/>
              <w:rPr>
                <w:ins w:id="144" w:author="dafer.dong" w:date="2021-07-06T17:15:30Z"/>
                <w:rFonts w:hint="eastAsia"/>
                <w:lang w:val="en-US" w:eastAsia="zh-CN"/>
              </w:rPr>
            </w:pPr>
            <w:ins w:id="145" w:author="dafer.dong" w:date="2021-07-06T17:14:52Z">
              <w:r>
                <w:rPr>
                  <w:rFonts w:hint="eastAsia"/>
                  <w:lang w:val="en-US" w:eastAsia="zh-CN"/>
                </w:rPr>
                <w:t>若有</w:t>
              </w:r>
            </w:ins>
            <w:ins w:id="146" w:author="dafer.dong" w:date="2021-07-06T17:14:53Z">
              <w:r>
                <w:rPr>
                  <w:rFonts w:hint="eastAsia"/>
                  <w:lang w:val="en-US" w:eastAsia="zh-CN"/>
                </w:rPr>
                <w:t>其它</w:t>
              </w:r>
            </w:ins>
            <w:ins w:id="147" w:author="dafer.dong" w:date="2021-07-06T17:14:54Z">
              <w:r>
                <w:rPr>
                  <w:rFonts w:hint="eastAsia"/>
                  <w:lang w:val="en-US" w:eastAsia="zh-CN"/>
                </w:rPr>
                <w:t>服务</w:t>
              </w:r>
            </w:ins>
            <w:ins w:id="148" w:author="dafer.dong" w:date="2021-07-06T17:14:56Z">
              <w:r>
                <w:rPr>
                  <w:rFonts w:hint="eastAsia"/>
                  <w:lang w:val="en-US" w:eastAsia="zh-CN"/>
                </w:rPr>
                <w:t>相关</w:t>
              </w:r>
            </w:ins>
            <w:ins w:id="149" w:author="dafer.dong" w:date="2021-07-06T17:14:57Z">
              <w:r>
                <w:rPr>
                  <w:rFonts w:hint="eastAsia"/>
                  <w:lang w:val="en-US" w:eastAsia="zh-CN"/>
                </w:rPr>
                <w:t>证书</w:t>
              </w:r>
            </w:ins>
            <w:ins w:id="150" w:author="dafer.dong" w:date="2021-07-06T17:15:04Z">
              <w:r>
                <w:rPr>
                  <w:rFonts w:hint="eastAsia"/>
                  <w:lang w:val="en-US" w:eastAsia="zh-CN"/>
                </w:rPr>
                <w:t>可自行添加</w:t>
              </w:r>
            </w:ins>
            <w:ins w:id="151" w:author="dafer.dong" w:date="2021-07-06T17:15:07Z">
              <w:r>
                <w:rPr>
                  <w:rFonts w:hint="eastAsia"/>
                  <w:lang w:val="en-US" w:eastAsia="zh-CN"/>
                </w:rPr>
                <w:t>每个</w:t>
              </w:r>
            </w:ins>
            <w:ins w:id="152" w:author="dafer.dong" w:date="2021-07-06T17:15:24Z">
              <w:r>
                <w:rPr>
                  <w:rFonts w:hint="eastAsia"/>
                  <w:lang w:val="en-US" w:eastAsia="zh-CN"/>
                </w:rPr>
                <w:t>1</w:t>
              </w:r>
            </w:ins>
            <w:ins w:id="153" w:author="dafer.dong" w:date="2021-07-06T17:15:26Z">
              <w:r>
                <w:rPr>
                  <w:rFonts w:hint="eastAsia"/>
                  <w:lang w:val="en-US" w:eastAsia="zh-CN"/>
                </w:rPr>
                <w:t>分</w:t>
              </w:r>
            </w:ins>
            <w:ins w:id="154" w:author="dafer.dong" w:date="2021-07-06T17:15:27Z">
              <w:r>
                <w:rPr>
                  <w:rFonts w:hint="eastAsia"/>
                  <w:lang w:val="en-US" w:eastAsia="zh-CN"/>
                </w:rPr>
                <w:t>；</w:t>
              </w:r>
            </w:ins>
          </w:p>
          <w:p>
            <w:pPr>
              <w:keepNext w:val="0"/>
              <w:keepLines w:val="0"/>
              <w:spacing w:before="0" w:after="0" w:line="240" w:lineRule="auto"/>
              <w:jc w:val="left"/>
              <w:outlineLvl w:val="9"/>
              <w:rPr>
                <w:rFonts w:hint="default"/>
                <w:lang w:val="en-US" w:eastAsia="zh-CN"/>
              </w:rPr>
            </w:pPr>
            <w:ins w:id="155" w:author="dafer.dong" w:date="2021-07-06T18:17:41Z">
              <w:r>
                <w:rPr>
                  <w:rFonts w:hint="eastAsia"/>
                  <w:lang w:val="en-US" w:eastAsia="zh-CN"/>
                </w:rPr>
                <w:t>本项</w:t>
              </w:r>
            </w:ins>
            <w:ins w:id="156" w:author="dafer.dong" w:date="2021-07-06T17:15:33Z">
              <w:r>
                <w:rPr>
                  <w:rFonts w:hint="eastAsia"/>
                  <w:lang w:val="en-US" w:eastAsia="zh-CN"/>
                </w:rPr>
                <w:t>最</w:t>
              </w:r>
            </w:ins>
            <w:ins w:id="157" w:author="dafer.dong" w:date="2021-07-07T10:24:14Z">
              <w:r>
                <w:rPr>
                  <w:rFonts w:hint="eastAsia"/>
                  <w:lang w:val="en-US" w:eastAsia="zh-CN"/>
                </w:rPr>
                <w:t>计算</w:t>
              </w:r>
            </w:ins>
            <w:ins w:id="158" w:author="dafer.dong" w:date="2021-07-06T17:15:37Z">
              <w:r>
                <w:rPr>
                  <w:rFonts w:hint="eastAsia"/>
                  <w:lang w:val="en-US" w:eastAsia="zh-CN"/>
                </w:rPr>
                <w:t>五个</w:t>
              </w:r>
            </w:ins>
            <w:ins w:id="159" w:author="dafer.dong" w:date="2021-07-06T17:15:39Z">
              <w:r>
                <w:rPr>
                  <w:rFonts w:hint="eastAsia"/>
                  <w:lang w:val="en-US" w:eastAsia="zh-CN"/>
                </w:rPr>
                <w:t>证书</w:t>
              </w:r>
            </w:ins>
            <w:ins w:id="160" w:author="dafer.dong" w:date="2021-07-06T18:17:53Z">
              <w:r>
                <w:rPr>
                  <w:rFonts w:hint="eastAsia"/>
                  <w:lang w:val="en-US" w:eastAsia="zh-CN"/>
                </w:rPr>
                <w:t>，</w:t>
              </w:r>
            </w:ins>
            <w:ins w:id="161" w:author="dafer.dong" w:date="2021-07-06T18:17:59Z">
              <w:r>
                <w:rPr>
                  <w:rFonts w:hint="eastAsia"/>
                  <w:lang w:val="en-US" w:eastAsia="zh-CN"/>
                </w:rPr>
                <w:t>做高得分</w:t>
              </w:r>
            </w:ins>
            <w:ins w:id="162" w:author="dafer.dong" w:date="2021-07-06T18:18:00Z">
              <w:r>
                <w:rPr>
                  <w:rFonts w:hint="eastAsia"/>
                  <w:lang w:val="en-US" w:eastAsia="zh-CN"/>
                </w:rPr>
                <w:t>10</w:t>
              </w:r>
            </w:ins>
            <w:ins w:id="163" w:author="dafer.dong" w:date="2021-07-06T18:18:01Z">
              <w:r>
                <w:rPr>
                  <w:rFonts w:hint="eastAsia"/>
                  <w:lang w:val="en-US" w:eastAsia="zh-CN"/>
                </w:rPr>
                <w:t>分</w:t>
              </w:r>
            </w:ins>
            <w:ins w:id="164" w:author="dafer.dong" w:date="2021-07-06T18:18:02Z">
              <w:r>
                <w:rPr>
                  <w:rFonts w:hint="eastAsia"/>
                  <w:lang w:val="en-US" w:eastAsia="zh-CN"/>
                </w:rPr>
                <w:t>。</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restart"/>
            <w:vAlign w:val="center"/>
          </w:tcPr>
          <w:p>
            <w:pPr>
              <w:jc w:val="center"/>
              <w:rPr>
                <w:rFonts w:ascii="微软雅黑" w:hAnsi="微软雅黑" w:eastAsia="微软雅黑"/>
                <w:szCs w:val="21"/>
              </w:rPr>
            </w:pPr>
            <w:r>
              <w:rPr>
                <w:rFonts w:hint="eastAsia" w:ascii="微软雅黑" w:hAnsi="微软雅黑" w:eastAsia="微软雅黑"/>
                <w:szCs w:val="21"/>
              </w:rPr>
              <w:t>2</w:t>
            </w:r>
            <w:r>
              <w:rPr>
                <w:rFonts w:ascii="微软雅黑" w:hAnsi="微软雅黑" w:eastAsia="微软雅黑"/>
                <w:szCs w:val="21"/>
              </w:rPr>
              <w:t>.2技术</w:t>
            </w:r>
          </w:p>
          <w:p>
            <w:pPr>
              <w:jc w:val="center"/>
              <w:rPr>
                <w:rFonts w:ascii="微软雅黑" w:hAnsi="微软雅黑" w:eastAsia="微软雅黑"/>
                <w:szCs w:val="21"/>
              </w:rPr>
            </w:pPr>
            <w:r>
              <w:rPr>
                <w:rFonts w:ascii="微软雅黑" w:hAnsi="微软雅黑" w:eastAsia="微软雅黑"/>
                <w:szCs w:val="21"/>
              </w:rPr>
              <w:t>评分标准</w:t>
            </w:r>
          </w:p>
        </w:tc>
        <w:tc>
          <w:tcPr>
            <w:tcW w:w="1843" w:type="dxa"/>
            <w:vAlign w:val="center"/>
          </w:tcPr>
          <w:p>
            <w:pPr>
              <w:jc w:val="center"/>
              <w:rPr>
                <w:rFonts w:ascii="微软雅黑" w:hAnsi="微软雅黑" w:eastAsia="微软雅黑"/>
                <w:szCs w:val="21"/>
              </w:rPr>
            </w:pPr>
            <w:ins w:id="165" w:author="dafer.dong" w:date="2021-07-05T17:38:00Z">
              <w:r>
                <w:rPr>
                  <w:rFonts w:hint="eastAsia" w:ascii="微软雅黑" w:hAnsi="微软雅黑" w:eastAsia="微软雅黑"/>
                  <w:color w:val="FF0000"/>
                  <w:szCs w:val="21"/>
                </w:rPr>
                <w:t>本地服务</w:t>
              </w:r>
            </w:ins>
            <w:ins w:id="166" w:author="dafer.dong" w:date="2021-07-05T17:38:00Z">
              <w:r>
                <w:rPr>
                  <w:rFonts w:ascii="微软雅黑" w:hAnsi="微软雅黑" w:eastAsia="微软雅黑"/>
                  <w:color w:val="FF0000"/>
                  <w:szCs w:val="21"/>
                </w:rPr>
                <w:t>（</w:t>
              </w:r>
            </w:ins>
            <w:ins w:id="167" w:author="dafer.dong" w:date="2021-07-05T18:28:00Z">
              <w:r>
                <w:rPr>
                  <w:rFonts w:hint="eastAsia" w:ascii="微软雅黑" w:hAnsi="微软雅黑" w:eastAsia="微软雅黑"/>
                  <w:color w:val="FF0000"/>
                  <w:szCs w:val="21"/>
                </w:rPr>
                <w:t>5</w:t>
              </w:r>
            </w:ins>
            <w:ins w:id="168" w:author="dafer.dong" w:date="2021-07-05T17:38:00Z">
              <w:r>
                <w:rPr>
                  <w:rFonts w:ascii="微软雅黑" w:hAnsi="微软雅黑" w:eastAsia="微软雅黑"/>
                  <w:color w:val="FF0000"/>
                  <w:szCs w:val="21"/>
                </w:rPr>
                <w:t>分）</w:t>
              </w:r>
            </w:ins>
          </w:p>
        </w:tc>
        <w:tc>
          <w:tcPr>
            <w:tcW w:w="4862" w:type="dxa"/>
            <w:vAlign w:val="center"/>
          </w:tcPr>
          <w:p>
            <w:pPr>
              <w:jc w:val="left"/>
              <w:rPr>
                <w:rFonts w:ascii="微软雅黑" w:hAnsi="微软雅黑" w:eastAsia="微软雅黑"/>
                <w:szCs w:val="21"/>
              </w:rPr>
            </w:pPr>
            <w:ins w:id="169" w:author="dafer.dong" w:date="2021-07-05T17:39:00Z">
              <w:r>
                <w:rPr>
                  <w:rFonts w:hint="eastAsia" w:ascii="微软雅黑" w:hAnsi="微软雅黑" w:eastAsia="微软雅黑"/>
                  <w:color w:val="FF0000"/>
                  <w:szCs w:val="21"/>
                </w:rPr>
                <w:t>本地服务企业</w:t>
              </w:r>
            </w:ins>
            <w:ins w:id="170" w:author="dafer.dong" w:date="2021-07-05T18:31:00Z">
              <w:r>
                <w:rPr>
                  <w:rFonts w:hint="eastAsia" w:ascii="微软雅黑" w:hAnsi="微软雅黑" w:eastAsia="微软雅黑"/>
                  <w:color w:val="FF0000"/>
                  <w:szCs w:val="21"/>
                </w:rPr>
                <w:t>5</w:t>
              </w:r>
            </w:ins>
            <w:ins w:id="171" w:author="dafer.dong" w:date="2021-07-05T17:39:00Z">
              <w:r>
                <w:rPr>
                  <w:rFonts w:ascii="微软雅黑" w:hAnsi="微软雅黑" w:eastAsia="微软雅黑"/>
                  <w:color w:val="FF0000"/>
                  <w:szCs w:val="21"/>
                </w:rPr>
                <w:t>分；</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rFonts w:ascii="微软雅黑" w:hAnsi="微软雅黑" w:eastAsia="微软雅黑"/>
                <w:szCs w:val="21"/>
              </w:rPr>
            </w:pPr>
            <w:ins w:id="172" w:author="dafer.dong" w:date="2021-07-05T18:34:00Z">
              <w:r>
                <w:rPr>
                  <w:rFonts w:hint="eastAsia" w:ascii="微软雅黑" w:hAnsi="微软雅黑" w:eastAsia="微软雅黑"/>
                  <w:szCs w:val="21"/>
                </w:rPr>
                <w:t>风险</w:t>
              </w:r>
            </w:ins>
            <w:ins w:id="173" w:author="dafer.dong" w:date="2021-07-05T18:35:00Z">
              <w:r>
                <w:rPr>
                  <w:rFonts w:hint="eastAsia" w:ascii="微软雅黑" w:hAnsi="微软雅黑" w:eastAsia="微软雅黑"/>
                  <w:szCs w:val="21"/>
                </w:rPr>
                <w:t>控制（10）</w:t>
              </w:r>
            </w:ins>
          </w:p>
        </w:tc>
        <w:tc>
          <w:tcPr>
            <w:tcW w:w="4862" w:type="dxa"/>
            <w:vAlign w:val="center"/>
          </w:tcPr>
          <w:p>
            <w:pPr>
              <w:numPr>
                <w:ilvl w:val="0"/>
                <w:numId w:val="15"/>
              </w:numPr>
              <w:jc w:val="left"/>
              <w:rPr>
                <w:ins w:id="174" w:author="dafer.dong" w:date="2021-07-05T18:35:00Z"/>
                <w:rFonts w:ascii="微软雅黑" w:hAnsi="微软雅黑" w:eastAsia="微软雅黑"/>
                <w:szCs w:val="21"/>
              </w:rPr>
            </w:pPr>
            <w:ins w:id="175" w:author="dafer.dong" w:date="2021-07-05T18:35:00Z">
              <w:r>
                <w:rPr>
                  <w:rFonts w:hint="eastAsia" w:ascii="微软雅黑" w:hAnsi="微软雅黑" w:eastAsia="微软雅黑"/>
                  <w:szCs w:val="21"/>
                </w:rPr>
                <w:t>风险控制预案完善、合理得8-10</w:t>
              </w:r>
            </w:ins>
            <w:ins w:id="176" w:author="dafer.dong" w:date="2021-07-05T18:35:00Z">
              <w:r>
                <w:rPr>
                  <w:rFonts w:ascii="微软雅黑" w:hAnsi="微软雅黑" w:eastAsia="微软雅黑"/>
                  <w:szCs w:val="21"/>
                </w:rPr>
                <w:t>分</w:t>
              </w:r>
            </w:ins>
            <w:ins w:id="177" w:author="dafer.dong" w:date="2021-07-05T18:35:00Z">
              <w:r>
                <w:rPr>
                  <w:rFonts w:hint="eastAsia" w:ascii="微软雅黑" w:hAnsi="微软雅黑" w:eastAsia="微软雅黑"/>
                  <w:szCs w:val="21"/>
                </w:rPr>
                <w:t>；</w:t>
              </w:r>
            </w:ins>
          </w:p>
          <w:p>
            <w:pPr>
              <w:jc w:val="left"/>
              <w:rPr>
                <w:ins w:id="178" w:author="dafer.dong" w:date="2021-07-05T18:35:00Z"/>
              </w:rPr>
            </w:pPr>
          </w:p>
          <w:p>
            <w:pPr>
              <w:jc w:val="left"/>
              <w:rPr>
                <w:ins w:id="179" w:author="dafer.dong" w:date="2021-07-05T18:35:00Z"/>
                <w:rFonts w:ascii="微软雅黑" w:hAnsi="微软雅黑" w:eastAsia="微软雅黑"/>
                <w:szCs w:val="21"/>
              </w:rPr>
            </w:pPr>
            <w:ins w:id="180" w:author="dafer.dong" w:date="2021-07-05T18:35:00Z">
              <w:r>
                <w:rPr>
                  <w:rFonts w:hint="eastAsia" w:ascii="微软雅黑" w:hAnsi="微软雅黑" w:eastAsia="微软雅黑"/>
                  <w:szCs w:val="21"/>
                </w:rPr>
                <w:t>2、风险控制预案一般4-7</w:t>
              </w:r>
            </w:ins>
            <w:ins w:id="181" w:author="dafer.dong" w:date="2021-07-05T18:35:00Z">
              <w:r>
                <w:rPr>
                  <w:rFonts w:ascii="微软雅黑" w:hAnsi="微软雅黑" w:eastAsia="微软雅黑"/>
                  <w:szCs w:val="21"/>
                </w:rPr>
                <w:t>分</w:t>
              </w:r>
            </w:ins>
            <w:ins w:id="182" w:author="dafer.dong" w:date="2021-07-05T18:35:00Z">
              <w:r>
                <w:rPr>
                  <w:rFonts w:hint="eastAsia" w:ascii="微软雅黑" w:hAnsi="微软雅黑" w:eastAsia="微软雅黑"/>
                  <w:szCs w:val="21"/>
                </w:rPr>
                <w:t>；</w:t>
              </w:r>
            </w:ins>
          </w:p>
          <w:p>
            <w:pPr>
              <w:jc w:val="left"/>
              <w:rPr>
                <w:rFonts w:ascii="微软雅黑" w:hAnsi="微软雅黑" w:eastAsia="微软雅黑"/>
                <w:szCs w:val="21"/>
              </w:rPr>
            </w:pPr>
            <w:ins w:id="183" w:author="dafer.dong" w:date="2021-07-05T18:35:00Z">
              <w:r>
                <w:rPr>
                  <w:rFonts w:hint="eastAsia" w:ascii="微软雅黑" w:hAnsi="微软雅黑" w:eastAsia="微软雅黑"/>
                  <w:szCs w:val="21"/>
                </w:rPr>
                <w:t>3、</w:t>
              </w:r>
            </w:ins>
            <w:ins w:id="184" w:author="dafer.dong" w:date="2021-07-05T18:36:00Z">
              <w:r>
                <w:rPr>
                  <w:rFonts w:hint="eastAsia" w:ascii="微软雅黑" w:hAnsi="微软雅黑" w:eastAsia="微软雅黑"/>
                  <w:szCs w:val="21"/>
                </w:rPr>
                <w:t>风险控制预案</w:t>
              </w:r>
            </w:ins>
            <w:ins w:id="185" w:author="dafer.dong" w:date="2021-07-05T18:35:00Z">
              <w:r>
                <w:rPr>
                  <w:rFonts w:hint="eastAsia" w:ascii="微软雅黑" w:hAnsi="微软雅黑" w:eastAsia="微软雅黑"/>
                  <w:szCs w:val="21"/>
                </w:rPr>
                <w:t>欠合理或针对性不强0-3</w:t>
              </w:r>
            </w:ins>
            <w:ins w:id="186" w:author="dafer.dong" w:date="2021-07-05T18:35:00Z">
              <w:r>
                <w:rPr>
                  <w:rFonts w:ascii="微软雅黑" w:hAnsi="微软雅黑" w:eastAsia="微软雅黑"/>
                  <w:szCs w:val="21"/>
                </w:rPr>
                <w:t>分</w:t>
              </w:r>
            </w:ins>
            <w:ins w:id="187" w:author="dafer.dong" w:date="2021-07-05T18:35:00Z">
              <w:r>
                <w:rPr>
                  <w:rFonts w:hint="eastAsia" w:ascii="微软雅黑" w:hAnsi="微软雅黑" w:eastAsia="微软雅黑"/>
                  <w:szCs w:val="21"/>
                </w:rPr>
                <w:t>；</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rFonts w:ascii="微软雅黑" w:hAnsi="微软雅黑" w:eastAsia="微软雅黑"/>
                <w:szCs w:val="21"/>
              </w:rPr>
            </w:pPr>
            <w:r>
              <w:rPr>
                <w:rFonts w:ascii="微软雅黑" w:hAnsi="微软雅黑" w:eastAsia="微软雅黑"/>
                <w:szCs w:val="21"/>
              </w:rPr>
              <w:t>质量保证措施</w:t>
            </w:r>
          </w:p>
          <w:p>
            <w:pPr>
              <w:jc w:val="center"/>
              <w:rPr>
                <w:rFonts w:ascii="微软雅黑" w:hAnsi="微软雅黑" w:eastAsia="微软雅黑"/>
                <w:szCs w:val="21"/>
              </w:rPr>
            </w:pPr>
            <w:r>
              <w:rPr>
                <w:rFonts w:ascii="微软雅黑" w:hAnsi="微软雅黑" w:eastAsia="微软雅黑"/>
                <w:szCs w:val="21"/>
              </w:rPr>
              <w:t>（5分）</w:t>
            </w:r>
          </w:p>
        </w:tc>
        <w:tc>
          <w:tcPr>
            <w:tcW w:w="4862" w:type="dxa"/>
            <w:vAlign w:val="center"/>
          </w:tcPr>
          <w:p>
            <w:pPr>
              <w:jc w:val="left"/>
              <w:rPr>
                <w:rFonts w:ascii="微软雅黑" w:hAnsi="微软雅黑" w:eastAsia="微软雅黑"/>
                <w:szCs w:val="21"/>
              </w:rPr>
            </w:pPr>
            <w:r>
              <w:rPr>
                <w:rFonts w:ascii="微软雅黑" w:hAnsi="微软雅黑" w:eastAsia="微软雅黑"/>
                <w:szCs w:val="21"/>
              </w:rPr>
              <w:t>1、质量保证措施完善、合理得5分；</w:t>
            </w:r>
          </w:p>
          <w:p>
            <w:pPr>
              <w:jc w:val="left"/>
              <w:rPr>
                <w:rFonts w:ascii="微软雅黑" w:hAnsi="微软雅黑" w:eastAsia="微软雅黑"/>
                <w:szCs w:val="21"/>
              </w:rPr>
            </w:pPr>
            <w:r>
              <w:rPr>
                <w:rFonts w:ascii="微软雅黑" w:hAnsi="微软雅黑" w:eastAsia="微软雅黑"/>
                <w:szCs w:val="21"/>
              </w:rPr>
              <w:t>2、质量保证措施一般3</w:t>
            </w:r>
            <w:r>
              <w:rPr>
                <w:rFonts w:hint="eastAsia" w:ascii="微软雅黑" w:hAnsi="微软雅黑" w:eastAsia="微软雅黑"/>
                <w:szCs w:val="21"/>
              </w:rPr>
              <w:t>-</w:t>
            </w:r>
            <w:r>
              <w:rPr>
                <w:rFonts w:ascii="微软雅黑" w:hAnsi="微软雅黑" w:eastAsia="微软雅黑"/>
                <w:szCs w:val="21"/>
              </w:rPr>
              <w:t>4分；</w:t>
            </w:r>
          </w:p>
          <w:p>
            <w:pPr>
              <w:jc w:val="left"/>
              <w:rPr>
                <w:rFonts w:ascii="微软雅黑" w:hAnsi="微软雅黑" w:eastAsia="微软雅黑"/>
                <w:szCs w:val="21"/>
              </w:rPr>
            </w:pPr>
            <w:r>
              <w:rPr>
                <w:rFonts w:ascii="微软雅黑" w:hAnsi="微软雅黑" w:eastAsia="微软雅黑"/>
                <w:szCs w:val="21"/>
              </w:rPr>
              <w:t>3、质量保证措施欠合理或针对性不强0-2分；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rFonts w:ascii="微软雅黑" w:hAnsi="微软雅黑" w:eastAsia="微软雅黑"/>
                <w:szCs w:val="21"/>
              </w:rPr>
            </w:pPr>
          </w:p>
          <w:p>
            <w:pPr>
              <w:jc w:val="center"/>
              <w:rPr>
                <w:rFonts w:ascii="微软雅黑" w:hAnsi="微软雅黑" w:eastAsia="微软雅黑"/>
                <w:szCs w:val="21"/>
              </w:rPr>
            </w:pPr>
            <w:r>
              <w:rPr>
                <w:rFonts w:hint="eastAsia" w:ascii="微软雅黑" w:hAnsi="微软雅黑" w:eastAsia="微软雅黑"/>
                <w:szCs w:val="21"/>
              </w:rPr>
              <w:t>实施方案</w:t>
            </w:r>
          </w:p>
          <w:p>
            <w:pPr>
              <w:jc w:val="center"/>
              <w:rPr>
                <w:rFonts w:ascii="微软雅黑" w:hAnsi="微软雅黑" w:eastAsia="微软雅黑"/>
                <w:szCs w:val="21"/>
              </w:rPr>
            </w:pPr>
            <w:r>
              <w:rPr>
                <w:rFonts w:hint="eastAsia" w:ascii="微软雅黑" w:hAnsi="微软雅黑" w:eastAsia="微软雅黑"/>
                <w:szCs w:val="21"/>
              </w:rPr>
              <w:t>（</w:t>
            </w:r>
            <w:ins w:id="188" w:author="dafer.dong" w:date="2021-07-05T18:21:00Z">
              <w:r>
                <w:rPr>
                  <w:rFonts w:hint="eastAsia" w:ascii="微软雅黑" w:hAnsi="微软雅黑" w:eastAsia="微软雅黑"/>
                  <w:szCs w:val="21"/>
                </w:rPr>
                <w:t>1</w:t>
              </w:r>
            </w:ins>
            <w:ins w:id="189" w:author="dafer.dong" w:date="2021-07-05T18:25:00Z">
              <w:r>
                <w:rPr>
                  <w:rFonts w:hint="eastAsia" w:ascii="微软雅黑" w:hAnsi="微软雅黑" w:eastAsia="微软雅黑"/>
                  <w:szCs w:val="21"/>
                </w:rPr>
                <w:t>0</w:t>
              </w:r>
            </w:ins>
            <w:r>
              <w:rPr>
                <w:rFonts w:hint="eastAsia" w:ascii="微软雅黑" w:hAnsi="微软雅黑" w:eastAsia="微软雅黑"/>
                <w:szCs w:val="21"/>
              </w:rPr>
              <w:t>分）</w:t>
            </w:r>
          </w:p>
          <w:p>
            <w:pPr>
              <w:jc w:val="center"/>
              <w:rPr>
                <w:rFonts w:ascii="微软雅黑" w:hAnsi="微软雅黑" w:eastAsia="微软雅黑"/>
                <w:szCs w:val="21"/>
              </w:rPr>
            </w:pPr>
          </w:p>
        </w:tc>
        <w:tc>
          <w:tcPr>
            <w:tcW w:w="4862" w:type="dxa"/>
            <w:vAlign w:val="center"/>
          </w:tcPr>
          <w:p>
            <w:pPr>
              <w:numPr>
                <w:ilvl w:val="-1"/>
                <w:numId w:val="0"/>
              </w:numPr>
              <w:jc w:val="left"/>
              <w:rPr>
                <w:ins w:id="190" w:author="dafer.dong" w:date="2021-07-05T18:23:00Z"/>
                <w:rFonts w:ascii="微软雅黑" w:hAnsi="微软雅黑" w:eastAsia="微软雅黑"/>
                <w:szCs w:val="21"/>
              </w:rPr>
            </w:pPr>
            <w:ins w:id="191" w:author="dafer.dong" w:date="2021-07-06T17:28:31Z">
              <w:r>
                <w:rPr>
                  <w:rFonts w:hint="eastAsia" w:ascii="微软雅黑" w:hAnsi="微软雅黑" w:eastAsia="微软雅黑"/>
                  <w:szCs w:val="21"/>
                  <w:lang w:val="en-US" w:eastAsia="zh-CN"/>
                </w:rPr>
                <w:t>1</w:t>
              </w:r>
            </w:ins>
            <w:ins w:id="192" w:author="dafer.dong" w:date="2021-07-06T17:28:33Z">
              <w:r>
                <w:rPr>
                  <w:rFonts w:hint="eastAsia" w:ascii="微软雅黑" w:hAnsi="微软雅黑" w:eastAsia="微软雅黑"/>
                  <w:szCs w:val="21"/>
                  <w:lang w:val="en-US" w:eastAsia="zh-CN"/>
                </w:rPr>
                <w:t>、</w:t>
              </w:r>
            </w:ins>
            <w:r>
              <w:rPr>
                <w:rFonts w:hint="eastAsia" w:ascii="微软雅黑" w:hAnsi="微软雅黑" w:eastAsia="微软雅黑"/>
                <w:szCs w:val="21"/>
              </w:rPr>
              <w:t>实施方案完善、合理得</w:t>
            </w:r>
            <w:ins w:id="193" w:author="dafer.dong" w:date="2021-07-05T18:29:00Z">
              <w:r>
                <w:rPr>
                  <w:rFonts w:hint="eastAsia" w:ascii="微软雅黑" w:hAnsi="微软雅黑" w:eastAsia="微软雅黑"/>
                  <w:szCs w:val="21"/>
                </w:rPr>
                <w:t>8-</w:t>
              </w:r>
            </w:ins>
            <w:ins w:id="194" w:author="dafer.dong" w:date="2021-07-05T18:21:00Z">
              <w:r>
                <w:rPr>
                  <w:rFonts w:hint="eastAsia" w:ascii="微软雅黑" w:hAnsi="微软雅黑" w:eastAsia="微软雅黑"/>
                  <w:szCs w:val="21"/>
                </w:rPr>
                <w:t>10</w:t>
              </w:r>
            </w:ins>
            <w:r>
              <w:rPr>
                <w:rFonts w:ascii="微软雅黑" w:hAnsi="微软雅黑" w:eastAsia="微软雅黑"/>
                <w:szCs w:val="21"/>
              </w:rPr>
              <w:t>分</w:t>
            </w:r>
            <w:r>
              <w:rPr>
                <w:rFonts w:hint="eastAsia" w:ascii="微软雅黑" w:hAnsi="微软雅黑" w:eastAsia="微软雅黑"/>
                <w:szCs w:val="21"/>
              </w:rPr>
              <w:t>；</w:t>
            </w:r>
          </w:p>
          <w:p>
            <w:pPr>
              <w:jc w:val="left"/>
              <w:rPr>
                <w:rFonts w:ascii="微软雅黑" w:hAnsi="微软雅黑" w:eastAsia="微软雅黑"/>
                <w:szCs w:val="21"/>
              </w:rPr>
            </w:pPr>
            <w:ins w:id="195" w:author="dafer.dong" w:date="2021-07-06T17:28:39Z">
              <w:r>
                <w:rPr>
                  <w:rFonts w:hint="eastAsia" w:ascii="微软雅黑" w:hAnsi="微软雅黑" w:eastAsia="微软雅黑"/>
                  <w:szCs w:val="21"/>
                  <w:lang w:val="en-US" w:eastAsia="zh-CN"/>
                </w:rPr>
                <w:t>2、</w:t>
              </w:r>
            </w:ins>
            <w:r>
              <w:rPr>
                <w:rFonts w:hint="eastAsia" w:ascii="微软雅黑" w:hAnsi="微软雅黑" w:eastAsia="微软雅黑"/>
                <w:szCs w:val="21"/>
              </w:rPr>
              <w:t>实施方案一般</w:t>
            </w:r>
            <w:ins w:id="196" w:author="dafer.dong" w:date="2021-07-05T18:29:00Z">
              <w:r>
                <w:rPr>
                  <w:rFonts w:hint="eastAsia" w:ascii="微软雅黑" w:hAnsi="微软雅黑" w:eastAsia="微软雅黑"/>
                  <w:szCs w:val="21"/>
                </w:rPr>
                <w:t>4</w:t>
              </w:r>
            </w:ins>
            <w:r>
              <w:rPr>
                <w:rFonts w:hint="eastAsia" w:ascii="微软雅黑" w:hAnsi="微软雅黑" w:eastAsia="微软雅黑"/>
                <w:szCs w:val="21"/>
              </w:rPr>
              <w:t>-</w:t>
            </w:r>
            <w:ins w:id="197" w:author="dafer.dong" w:date="2021-07-05T18:29:00Z">
              <w:r>
                <w:rPr>
                  <w:rFonts w:hint="eastAsia" w:ascii="微软雅黑" w:hAnsi="微软雅黑" w:eastAsia="微软雅黑"/>
                  <w:szCs w:val="21"/>
                </w:rPr>
                <w:t>7</w:t>
              </w:r>
            </w:ins>
            <w:r>
              <w:rPr>
                <w:rFonts w:ascii="微软雅黑" w:hAnsi="微软雅黑" w:eastAsia="微软雅黑"/>
                <w:szCs w:val="21"/>
              </w:rPr>
              <w:t>分</w:t>
            </w:r>
            <w:r>
              <w:rPr>
                <w:rFonts w:hint="eastAsia" w:ascii="微软雅黑" w:hAnsi="微软雅黑" w:eastAsia="微软雅黑"/>
                <w:szCs w:val="21"/>
              </w:rPr>
              <w:t>；</w:t>
            </w:r>
          </w:p>
          <w:p>
            <w:pPr>
              <w:jc w:val="left"/>
              <w:rPr>
                <w:rFonts w:ascii="微软雅黑" w:hAnsi="微软雅黑" w:eastAsia="微软雅黑"/>
                <w:szCs w:val="21"/>
              </w:rPr>
            </w:pPr>
            <w:ins w:id="198" w:author="dafer.dong" w:date="2021-07-06T17:28:43Z">
              <w:r>
                <w:rPr>
                  <w:rFonts w:hint="eastAsia" w:ascii="微软雅黑" w:hAnsi="微软雅黑" w:eastAsia="微软雅黑"/>
                  <w:szCs w:val="21"/>
                  <w:lang w:val="en-US" w:eastAsia="zh-CN"/>
                </w:rPr>
                <w:t>3</w:t>
              </w:r>
            </w:ins>
            <w:ins w:id="199" w:author="dafer.dong" w:date="2021-07-06T17:28:44Z">
              <w:r>
                <w:rPr>
                  <w:rFonts w:hint="eastAsia" w:ascii="微软雅黑" w:hAnsi="微软雅黑" w:eastAsia="微软雅黑"/>
                  <w:szCs w:val="21"/>
                  <w:lang w:val="en-US" w:eastAsia="zh-CN"/>
                </w:rPr>
                <w:t>、</w:t>
              </w:r>
            </w:ins>
            <w:r>
              <w:rPr>
                <w:rFonts w:hint="eastAsia" w:ascii="微软雅黑" w:hAnsi="微软雅黑" w:eastAsia="微软雅黑"/>
                <w:szCs w:val="21"/>
              </w:rPr>
              <w:t>实施方案欠合理或针对性不强</w:t>
            </w:r>
            <w:ins w:id="200" w:author="dafer.dong" w:date="2021-07-05T18:23:00Z">
              <w:r>
                <w:rPr>
                  <w:rFonts w:hint="eastAsia" w:ascii="微软雅黑" w:hAnsi="微软雅黑" w:eastAsia="微软雅黑"/>
                  <w:szCs w:val="21"/>
                </w:rPr>
                <w:t>0</w:t>
              </w:r>
            </w:ins>
            <w:r>
              <w:rPr>
                <w:rFonts w:hint="eastAsia" w:ascii="微软雅黑" w:hAnsi="微软雅黑" w:eastAsia="微软雅黑"/>
                <w:szCs w:val="21"/>
              </w:rPr>
              <w:t>-</w:t>
            </w:r>
            <w:ins w:id="201" w:author="dafer.dong" w:date="2021-07-05T18:23:00Z">
              <w:r>
                <w:rPr>
                  <w:rFonts w:hint="eastAsia" w:ascii="微软雅黑" w:hAnsi="微软雅黑" w:eastAsia="微软雅黑"/>
                  <w:szCs w:val="21"/>
                </w:rPr>
                <w:t>3</w:t>
              </w:r>
            </w:ins>
            <w:r>
              <w:rPr>
                <w:rFonts w:ascii="微软雅黑" w:hAnsi="微软雅黑" w:eastAsia="微软雅黑"/>
                <w:szCs w:val="21"/>
              </w:rPr>
              <w:t>分</w:t>
            </w:r>
            <w:r>
              <w:rPr>
                <w:rFonts w:hint="eastAsia" w:ascii="微软雅黑" w:hAnsi="微软雅黑" w:eastAsia="微软雅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b/>
                <w:bCs/>
                <w:kern w:val="0"/>
                <w:sz w:val="21"/>
                <w:szCs w:val="21"/>
              </w:rPr>
            </w:pPr>
          </w:p>
        </w:tc>
        <w:tc>
          <w:tcPr>
            <w:tcW w:w="1711" w:type="dxa"/>
            <w:vMerge w:val="continue"/>
            <w:vAlign w:val="center"/>
          </w:tcPr>
          <w:p>
            <w:pPr>
              <w:pStyle w:val="39"/>
              <w:kinsoku w:val="0"/>
              <w:overflowPunct w:val="0"/>
              <w:spacing w:line="293" w:lineRule="auto"/>
              <w:ind w:left="344" w:hanging="209"/>
              <w:jc w:val="center"/>
              <w:rPr>
                <w:rFonts w:hint="default" w:ascii="微软雅黑" w:hAnsi="微软雅黑" w:eastAsia="微软雅黑"/>
                <w:b/>
                <w:bCs/>
                <w:kern w:val="0"/>
                <w:sz w:val="21"/>
                <w:szCs w:val="21"/>
              </w:rPr>
            </w:pPr>
          </w:p>
        </w:tc>
        <w:tc>
          <w:tcPr>
            <w:tcW w:w="1843" w:type="dxa"/>
            <w:vMerge w:val="restart"/>
            <w:vAlign w:val="center"/>
          </w:tcPr>
          <w:p>
            <w:pPr>
              <w:jc w:val="center"/>
              <w:rPr>
                <w:rFonts w:ascii="微软雅黑" w:hAnsi="微软雅黑" w:eastAsia="微软雅黑"/>
                <w:szCs w:val="21"/>
              </w:rPr>
            </w:pPr>
            <w:r>
              <w:rPr>
                <w:rFonts w:ascii="微软雅黑" w:hAnsi="微软雅黑" w:eastAsia="微软雅黑"/>
                <w:szCs w:val="21"/>
              </w:rPr>
              <w:t>售后服务</w:t>
            </w:r>
          </w:p>
          <w:p>
            <w:pPr>
              <w:jc w:val="center"/>
              <w:rPr>
                <w:rFonts w:ascii="微软雅黑" w:hAnsi="微软雅黑" w:eastAsia="微软雅黑"/>
                <w:szCs w:val="21"/>
              </w:rPr>
            </w:pPr>
            <w:r>
              <w:rPr>
                <w:rFonts w:ascii="微软雅黑" w:hAnsi="微软雅黑" w:eastAsia="微软雅黑"/>
                <w:szCs w:val="21"/>
              </w:rPr>
              <w:t>（6分）</w:t>
            </w:r>
          </w:p>
        </w:tc>
        <w:tc>
          <w:tcPr>
            <w:tcW w:w="4862" w:type="dxa"/>
          </w:tcPr>
          <w:p>
            <w:pPr>
              <w:rPr>
                <w:rFonts w:ascii="微软雅黑" w:hAnsi="微软雅黑" w:eastAsia="微软雅黑"/>
                <w:szCs w:val="21"/>
              </w:rPr>
            </w:pPr>
            <w:ins w:id="202" w:author="dafer.dong" w:date="2021-07-05T17:42:00Z">
              <w:r>
                <w:rPr>
                  <w:rFonts w:ascii="微软雅黑" w:hAnsi="微软雅黑" w:eastAsia="微软雅黑"/>
                  <w:color w:val="FF0000"/>
                  <w:szCs w:val="21"/>
                </w:rPr>
                <w:t>投标单位</w:t>
              </w:r>
            </w:ins>
            <w:r>
              <w:rPr>
                <w:rFonts w:hint="eastAsia" w:ascii="微软雅黑" w:hAnsi="微软雅黑" w:eastAsia="微软雅黑"/>
                <w:color w:val="FF0000"/>
                <w:szCs w:val="21"/>
                <w:lang w:eastAsia="zh-CN"/>
              </w:rPr>
              <w:t>在得到消息一小时内到达现场</w:t>
            </w:r>
            <w:ins w:id="203" w:author="dafer.dong" w:date="2021-07-05T17:42:00Z">
              <w:r>
                <w:rPr>
                  <w:rFonts w:ascii="微软雅黑" w:hAnsi="微软雅黑" w:eastAsia="微软雅黑"/>
                  <w:color w:val="FF0000"/>
                  <w:szCs w:val="21"/>
                </w:rPr>
                <w:t>得</w:t>
              </w:r>
            </w:ins>
            <w:ins w:id="204" w:author="dafer.dong" w:date="2021-07-05T17:42:00Z">
              <w:r>
                <w:rPr>
                  <w:rFonts w:hint="eastAsia" w:ascii="微软雅黑" w:hAnsi="微软雅黑" w:eastAsia="微软雅黑"/>
                  <w:color w:val="FF0000"/>
                  <w:szCs w:val="21"/>
                </w:rPr>
                <w:t>2</w:t>
              </w:r>
            </w:ins>
            <w:ins w:id="205" w:author="dafer.dong" w:date="2021-07-05T17:42:00Z">
              <w:r>
                <w:rPr>
                  <w:rFonts w:ascii="微软雅黑" w:hAnsi="微软雅黑" w:eastAsia="微软雅黑"/>
                  <w:color w:val="FF0000"/>
                  <w:szCs w:val="21"/>
                </w:rPr>
                <w:t>分</w:t>
              </w:r>
            </w:ins>
            <w:r>
              <w:rPr>
                <w:rFonts w:hint="eastAsia" w:ascii="微软雅黑" w:hAnsi="微软雅黑" w:eastAsia="微软雅黑"/>
                <w:color w:val="FF0000"/>
                <w:szCs w:val="21"/>
                <w:lang w:eastAsia="zh-CN"/>
              </w:rPr>
              <w:t>，否则</w:t>
            </w:r>
            <w:ins w:id="206" w:author="dafer.dong" w:date="2021-07-05T17:42:00Z">
              <w:r>
                <w:rPr>
                  <w:rFonts w:ascii="微软雅黑" w:hAnsi="微软雅黑" w:eastAsia="微软雅黑"/>
                  <w:color w:val="FF0000"/>
                  <w:szCs w:val="21"/>
                </w:rPr>
                <w:t>不得分；</w:t>
              </w:r>
            </w:ins>
            <w:bookmarkStart w:id="112" w:name="_GoBack"/>
            <w:bookmarkEnd w:id="1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b/>
                <w:bCs/>
                <w:kern w:val="0"/>
                <w:sz w:val="21"/>
                <w:szCs w:val="21"/>
              </w:rPr>
            </w:pPr>
          </w:p>
        </w:tc>
        <w:tc>
          <w:tcPr>
            <w:tcW w:w="1711" w:type="dxa"/>
            <w:vMerge w:val="continue"/>
            <w:vAlign w:val="center"/>
          </w:tcPr>
          <w:p>
            <w:pPr>
              <w:pStyle w:val="39"/>
              <w:kinsoku w:val="0"/>
              <w:overflowPunct w:val="0"/>
              <w:spacing w:line="293" w:lineRule="auto"/>
              <w:ind w:left="344" w:hanging="209"/>
              <w:jc w:val="center"/>
              <w:rPr>
                <w:rFonts w:hint="default" w:ascii="微软雅黑" w:hAnsi="微软雅黑" w:eastAsia="微软雅黑"/>
                <w:b/>
                <w:bCs/>
                <w:kern w:val="0"/>
                <w:sz w:val="21"/>
                <w:szCs w:val="21"/>
              </w:rPr>
            </w:pPr>
          </w:p>
        </w:tc>
        <w:tc>
          <w:tcPr>
            <w:tcW w:w="1843" w:type="dxa"/>
            <w:vMerge w:val="continue"/>
            <w:vAlign w:val="center"/>
          </w:tcPr>
          <w:p>
            <w:pPr>
              <w:jc w:val="center"/>
              <w:rPr>
                <w:rFonts w:ascii="微软雅黑" w:hAnsi="微软雅黑" w:eastAsia="微软雅黑"/>
                <w:szCs w:val="21"/>
              </w:rPr>
            </w:pPr>
          </w:p>
        </w:tc>
        <w:tc>
          <w:tcPr>
            <w:tcW w:w="4862" w:type="dxa"/>
            <w:vAlign w:val="center"/>
          </w:tcPr>
          <w:p>
            <w:pPr>
              <w:rPr>
                <w:rFonts w:ascii="微软雅黑" w:hAnsi="微软雅黑" w:eastAsia="微软雅黑"/>
                <w:szCs w:val="21"/>
              </w:rPr>
            </w:pPr>
            <w:r>
              <w:rPr>
                <w:rFonts w:ascii="微软雅黑" w:hAnsi="微软雅黑" w:eastAsia="微软雅黑"/>
                <w:szCs w:val="21"/>
              </w:rPr>
              <w:t>投标单位针对本项目可提供</w:t>
            </w:r>
            <w:ins w:id="207" w:author="dafer.dong" w:date="2021-07-05T17:57:00Z">
              <w:r>
                <w:rPr>
                  <w:rFonts w:hint="eastAsia" w:ascii="微软雅黑" w:hAnsi="微软雅黑" w:eastAsia="微软雅黑"/>
                  <w:szCs w:val="21"/>
                </w:rPr>
                <w:t>1名项目经理，</w:t>
              </w:r>
            </w:ins>
            <w:ins w:id="208" w:author="dafer.dong" w:date="2021-07-05T17:58:00Z">
              <w:r>
                <w:rPr>
                  <w:rFonts w:hint="eastAsia" w:ascii="微软雅黑" w:hAnsi="微软雅黑" w:eastAsia="微软雅黑"/>
                  <w:szCs w:val="21"/>
                </w:rPr>
                <w:t>需提供项目经理证书</w:t>
              </w:r>
            </w:ins>
            <w:r>
              <w:rPr>
                <w:rFonts w:ascii="微软雅黑" w:hAnsi="微软雅黑" w:eastAsia="微软雅黑"/>
                <w:szCs w:val="21"/>
              </w:rPr>
              <w:t>，得</w:t>
            </w:r>
            <w:r>
              <w:rPr>
                <w:rFonts w:hint="eastAsia" w:ascii="微软雅黑" w:hAnsi="微软雅黑" w:eastAsia="微软雅黑"/>
                <w:szCs w:val="21"/>
              </w:rPr>
              <w:t>2</w:t>
            </w:r>
            <w:r>
              <w:rPr>
                <w:rFonts w:ascii="微软雅黑" w:hAnsi="微软雅黑" w:eastAsia="微软雅黑"/>
                <w:szCs w:val="21"/>
              </w:rPr>
              <w:t>分，需要身份证复印件及投标单位为其缴纳的社保证明资料原件。不能提供不得分；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b/>
                <w:bCs/>
                <w:kern w:val="0"/>
                <w:sz w:val="21"/>
                <w:szCs w:val="21"/>
              </w:rPr>
            </w:pPr>
          </w:p>
        </w:tc>
        <w:tc>
          <w:tcPr>
            <w:tcW w:w="1711" w:type="dxa"/>
            <w:vMerge w:val="continue"/>
            <w:vAlign w:val="center"/>
          </w:tcPr>
          <w:p>
            <w:pPr>
              <w:pStyle w:val="39"/>
              <w:kinsoku w:val="0"/>
              <w:overflowPunct w:val="0"/>
              <w:spacing w:line="293" w:lineRule="auto"/>
              <w:ind w:left="344" w:hanging="209"/>
              <w:jc w:val="center"/>
              <w:rPr>
                <w:rFonts w:hint="default" w:ascii="微软雅黑" w:hAnsi="微软雅黑" w:eastAsia="微软雅黑"/>
                <w:b/>
                <w:bCs/>
                <w:kern w:val="0"/>
                <w:sz w:val="21"/>
                <w:szCs w:val="21"/>
              </w:rPr>
            </w:pPr>
          </w:p>
        </w:tc>
        <w:tc>
          <w:tcPr>
            <w:tcW w:w="1843" w:type="dxa"/>
            <w:vMerge w:val="continue"/>
            <w:vAlign w:val="center"/>
          </w:tcPr>
          <w:p>
            <w:pPr>
              <w:jc w:val="center"/>
              <w:rPr>
                <w:rFonts w:ascii="微软雅黑" w:hAnsi="微软雅黑" w:eastAsia="微软雅黑"/>
                <w:szCs w:val="21"/>
              </w:rPr>
            </w:pPr>
          </w:p>
        </w:tc>
        <w:tc>
          <w:tcPr>
            <w:tcW w:w="4862" w:type="dxa"/>
            <w:vAlign w:val="center"/>
          </w:tcPr>
          <w:p>
            <w:pPr>
              <w:rPr>
                <w:rFonts w:ascii="微软雅黑" w:hAnsi="微软雅黑" w:eastAsia="微软雅黑"/>
                <w:szCs w:val="21"/>
              </w:rPr>
            </w:pPr>
            <w:r>
              <w:rPr>
                <w:rFonts w:ascii="微软雅黑" w:hAnsi="微软雅黑" w:eastAsia="微软雅黑"/>
                <w:szCs w:val="21"/>
              </w:rPr>
              <w:t>售后服务体系和水平，包括支持及可选的维护服务承诺、问题的响应及排除、现场及电话技术支持、定期技术巡检、技术咨询交流及增值服务承诺等由专家根据售后服务承诺的完整性，服务体系完备性的描述综合评比，</w:t>
            </w:r>
          </w:p>
          <w:p>
            <w:pPr>
              <w:rPr>
                <w:rFonts w:ascii="微软雅黑" w:hAnsi="微软雅黑" w:eastAsia="微软雅黑"/>
                <w:szCs w:val="21"/>
              </w:rPr>
            </w:pPr>
            <w:r>
              <w:rPr>
                <w:rFonts w:ascii="微软雅黑" w:hAnsi="微软雅黑" w:eastAsia="微软雅黑"/>
                <w:szCs w:val="21"/>
              </w:rPr>
              <w:t>较好得2分，</w:t>
            </w:r>
          </w:p>
          <w:p>
            <w:pPr>
              <w:rPr>
                <w:rFonts w:ascii="微软雅黑" w:hAnsi="微软雅黑" w:eastAsia="微软雅黑"/>
                <w:szCs w:val="21"/>
              </w:rPr>
            </w:pPr>
            <w:r>
              <w:rPr>
                <w:rFonts w:ascii="微软雅黑" w:hAnsi="微软雅黑" w:eastAsia="微软雅黑"/>
                <w:szCs w:val="21"/>
              </w:rPr>
              <w:t>一般得1分，</w:t>
            </w:r>
          </w:p>
          <w:p>
            <w:pPr>
              <w:rPr>
                <w:rFonts w:ascii="微软雅黑" w:hAnsi="微软雅黑" w:eastAsia="微软雅黑"/>
                <w:szCs w:val="21"/>
              </w:rPr>
            </w:pPr>
            <w:r>
              <w:rPr>
                <w:rFonts w:ascii="微软雅黑" w:hAnsi="微软雅黑" w:eastAsia="微软雅黑"/>
                <w:szCs w:val="21"/>
              </w:rPr>
              <w:t>较差或没有描述得0分。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cs="Times New Roman"/>
                <w:sz w:val="21"/>
                <w:szCs w:val="21"/>
              </w:rPr>
            </w:pPr>
          </w:p>
        </w:tc>
        <w:tc>
          <w:tcPr>
            <w:tcW w:w="1711" w:type="dxa"/>
            <w:vAlign w:val="center"/>
          </w:tcPr>
          <w:p>
            <w:pPr>
              <w:pStyle w:val="39"/>
              <w:kinsoku w:val="0"/>
              <w:overflowPunct w:val="0"/>
              <w:spacing w:before="3" w:line="442" w:lineRule="exact"/>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2</w:t>
            </w:r>
            <w:r>
              <w:rPr>
                <w:rFonts w:hint="default" w:ascii="微软雅黑" w:hAnsi="微软雅黑" w:eastAsia="微软雅黑" w:cs="Times New Roman"/>
                <w:sz w:val="21"/>
                <w:szCs w:val="21"/>
              </w:rPr>
              <w:t>.3</w:t>
            </w:r>
            <w:r>
              <w:rPr>
                <w:rFonts w:ascii="微软雅黑" w:hAnsi="微软雅黑" w:eastAsia="微软雅黑" w:cs="Times New Roman"/>
                <w:sz w:val="21"/>
                <w:szCs w:val="21"/>
              </w:rPr>
              <w:t>投标报价</w:t>
            </w:r>
          </w:p>
          <w:p>
            <w:pPr>
              <w:pStyle w:val="39"/>
              <w:kinsoku w:val="0"/>
              <w:overflowPunct w:val="0"/>
              <w:spacing w:before="3" w:line="442" w:lineRule="exact"/>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评分标准</w:t>
            </w:r>
          </w:p>
        </w:tc>
        <w:tc>
          <w:tcPr>
            <w:tcW w:w="1843" w:type="dxa"/>
            <w:vAlign w:val="center"/>
          </w:tcPr>
          <w:p>
            <w:pPr>
              <w:pStyle w:val="39"/>
              <w:kinsoku w:val="0"/>
              <w:overflowPunct w:val="0"/>
              <w:spacing w:before="44"/>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投标报价</w:t>
            </w:r>
          </w:p>
          <w:p>
            <w:pPr>
              <w:pStyle w:val="39"/>
              <w:kinsoku w:val="0"/>
              <w:overflowPunct w:val="0"/>
              <w:spacing w:before="44"/>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w:t>
            </w:r>
            <w:r>
              <w:rPr>
                <w:rFonts w:hint="default" w:ascii="微软雅黑" w:hAnsi="微软雅黑" w:eastAsia="微软雅黑" w:cs="Times New Roman"/>
                <w:sz w:val="21"/>
                <w:szCs w:val="21"/>
              </w:rPr>
              <w:t>5</w:t>
            </w:r>
            <w:r>
              <w:rPr>
                <w:rFonts w:ascii="微软雅黑" w:hAnsi="微软雅黑" w:eastAsia="微软雅黑" w:cs="Times New Roman"/>
                <w:sz w:val="21"/>
                <w:szCs w:val="21"/>
              </w:rPr>
              <w:t>0分)</w:t>
            </w:r>
          </w:p>
        </w:tc>
        <w:tc>
          <w:tcPr>
            <w:tcW w:w="4862" w:type="dxa"/>
            <w:vAlign w:val="center"/>
          </w:tcPr>
          <w:p>
            <w:pPr>
              <w:rPr>
                <w:rFonts w:ascii="微软雅黑" w:hAnsi="微软雅黑" w:eastAsia="微软雅黑"/>
                <w:szCs w:val="21"/>
              </w:rPr>
            </w:pPr>
            <w:r>
              <w:rPr>
                <w:rFonts w:hint="eastAsia" w:ascii="微软雅黑" w:hAnsi="微软雅黑" w:eastAsia="微软雅黑"/>
                <w:szCs w:val="21"/>
              </w:rPr>
              <w:t>本次有效投标报价的平均价为基准价</w:t>
            </w:r>
            <w:ins w:id="209" w:author="dafer.dong" w:date="2021-07-06T18:43:17Z">
              <w:r>
                <w:rPr>
                  <w:rFonts w:hint="eastAsia" w:ascii="微软雅黑" w:hAnsi="微软雅黑" w:eastAsia="微软雅黑"/>
                  <w:szCs w:val="21"/>
                  <w:lang w:eastAsia="zh-CN"/>
                </w:rPr>
                <w:t>（</w:t>
              </w:r>
            </w:ins>
            <w:ins w:id="210" w:author="dafer.dong" w:date="2021-07-06T18:43:17Z">
              <w:r>
                <w:rPr>
                  <w:rFonts w:hint="eastAsia" w:ascii="微软雅黑" w:hAnsi="微软雅黑" w:eastAsia="微软雅黑"/>
                  <w:szCs w:val="21"/>
                  <w:lang w:val="en-US" w:eastAsia="zh-CN"/>
                </w:rPr>
                <w:t>在计算基准价时：去掉最高报价和最低报价，最高报价和最低报价不在计算范围内</w:t>
              </w:r>
            </w:ins>
            <w:ins w:id="211" w:author="dafer.dong" w:date="2021-07-06T18:43:17Z">
              <w:r>
                <w:rPr>
                  <w:rFonts w:hint="eastAsia" w:ascii="微软雅黑" w:hAnsi="微软雅黑" w:eastAsia="微软雅黑"/>
                  <w:szCs w:val="21"/>
                  <w:lang w:eastAsia="zh-CN"/>
                </w:rPr>
                <w:t>）</w:t>
              </w:r>
            </w:ins>
            <w:r>
              <w:rPr>
                <w:rFonts w:hint="eastAsia" w:ascii="微软雅黑" w:hAnsi="微软雅黑" w:eastAsia="微软雅黑"/>
                <w:szCs w:val="21"/>
              </w:rPr>
              <w:t>，与评标基准价相比，有效投标报价等于评标基准价的报价得</w:t>
            </w:r>
            <w:r>
              <w:rPr>
                <w:rFonts w:ascii="微软雅黑" w:hAnsi="微软雅黑" w:eastAsia="微软雅黑"/>
                <w:szCs w:val="21"/>
              </w:rPr>
              <w:t>5</w:t>
            </w:r>
            <w:r>
              <w:rPr>
                <w:rFonts w:hint="eastAsia" w:ascii="微软雅黑" w:hAnsi="微软雅黑" w:eastAsia="微软雅黑"/>
                <w:szCs w:val="21"/>
              </w:rPr>
              <w:t>0分，以此基准价为基础，投标报价每再高一个百分点减</w:t>
            </w:r>
            <w:r>
              <w:rPr>
                <w:rFonts w:hint="eastAsia" w:ascii="微软雅黑" w:hAnsi="微软雅黑" w:eastAsia="微软雅黑"/>
                <w:szCs w:val="21"/>
                <w:lang w:val="en-US" w:eastAsia="zh-CN"/>
              </w:rPr>
              <w:t>0.1</w:t>
            </w:r>
            <w:r>
              <w:rPr>
                <w:rFonts w:hint="eastAsia" w:ascii="微软雅黑" w:hAnsi="微软雅黑" w:eastAsia="微软雅黑"/>
                <w:szCs w:val="21"/>
              </w:rPr>
              <w:t>分，每再低一个百分点减</w:t>
            </w:r>
            <w:r>
              <w:rPr>
                <w:rFonts w:hint="eastAsia" w:ascii="微软雅黑" w:hAnsi="微软雅黑" w:eastAsia="微软雅黑"/>
                <w:szCs w:val="21"/>
                <w:lang w:val="en-US" w:eastAsia="zh-CN"/>
              </w:rPr>
              <w:t>0.1</w:t>
            </w:r>
            <w:r>
              <w:rPr>
                <w:rFonts w:ascii="微软雅黑" w:hAnsi="微软雅黑" w:eastAsia="微软雅黑"/>
                <w:szCs w:val="21"/>
              </w:rPr>
              <w:t>分</w:t>
            </w:r>
            <w:r>
              <w:rPr>
                <w:rFonts w:hint="eastAsia" w:ascii="微软雅黑" w:hAnsi="微软雅黑" w:eastAsia="微软雅黑"/>
                <w:szCs w:val="21"/>
              </w:rPr>
              <w:t>减完为止。</w:t>
            </w:r>
            <w:r>
              <w:rPr>
                <w:rFonts w:ascii="微软雅黑" w:hAnsi="微软雅黑" w:eastAsia="微软雅黑"/>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条款号</w:t>
            </w:r>
          </w:p>
        </w:tc>
        <w:tc>
          <w:tcPr>
            <w:tcW w:w="3554" w:type="dxa"/>
            <w:gridSpan w:val="2"/>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条款内容</w:t>
            </w:r>
          </w:p>
        </w:tc>
        <w:tc>
          <w:tcPr>
            <w:tcW w:w="4862"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4" w:hRule="atLeast"/>
          <w:jc w:val="center"/>
        </w:trPr>
        <w:tc>
          <w:tcPr>
            <w:tcW w:w="1403" w:type="dxa"/>
            <w:vAlign w:val="center"/>
          </w:tcPr>
          <w:p>
            <w:pPr>
              <w:pBdr>
                <w:between w:val="single" w:color="auto" w:sz="4" w:space="0"/>
              </w:pBdr>
              <w:jc w:val="center"/>
              <w:rPr>
                <w:rFonts w:ascii="微软雅黑" w:hAnsi="微软雅黑" w:eastAsia="微软雅黑"/>
                <w:szCs w:val="21"/>
              </w:rPr>
            </w:pPr>
            <w:r>
              <w:rPr>
                <w:rFonts w:ascii="微软雅黑" w:hAnsi="微软雅黑" w:eastAsia="微软雅黑"/>
                <w:szCs w:val="21"/>
              </w:rPr>
              <w:t>3</w:t>
            </w:r>
          </w:p>
        </w:tc>
        <w:tc>
          <w:tcPr>
            <w:tcW w:w="3554" w:type="dxa"/>
            <w:gridSpan w:val="2"/>
            <w:vAlign w:val="center"/>
          </w:tcPr>
          <w:p>
            <w:pPr>
              <w:adjustRightInd w:val="0"/>
              <w:snapToGrid w:val="0"/>
              <w:spacing w:line="280" w:lineRule="exact"/>
              <w:jc w:val="left"/>
              <w:rPr>
                <w:rFonts w:ascii="微软雅黑" w:hAnsi="微软雅黑" w:eastAsia="微软雅黑"/>
                <w:szCs w:val="21"/>
              </w:rPr>
            </w:pPr>
            <w:r>
              <w:rPr>
                <w:rFonts w:hint="eastAsia" w:ascii="微软雅黑" w:hAnsi="微软雅黑" w:eastAsia="微软雅黑"/>
                <w:szCs w:val="21"/>
              </w:rPr>
              <w:t>各供应商的最终评定办法</w:t>
            </w:r>
          </w:p>
        </w:tc>
        <w:tc>
          <w:tcPr>
            <w:tcW w:w="4862" w:type="dxa"/>
            <w:vAlign w:val="center"/>
          </w:tcPr>
          <w:p>
            <w:pPr>
              <w:adjustRightInd w:val="0"/>
              <w:snapToGrid w:val="0"/>
              <w:spacing w:line="360" w:lineRule="auto"/>
              <w:jc w:val="left"/>
              <w:rPr>
                <w:rFonts w:ascii="微软雅黑" w:hAnsi="微软雅黑" w:eastAsia="微软雅黑"/>
                <w:szCs w:val="21"/>
              </w:rPr>
            </w:pPr>
            <w:r>
              <w:rPr>
                <w:rFonts w:hint="eastAsia" w:ascii="微软雅黑" w:hAnsi="微软雅黑" w:eastAsia="微软雅黑"/>
                <w:szCs w:val="21"/>
              </w:rPr>
              <w:t>各投标人的最终评定由公开采购评标委员会在技术部分和商务部分、报价得分综合各供应商的汇总得分确定最终中标候选人。</w:t>
            </w:r>
          </w:p>
        </w:tc>
      </w:tr>
    </w:tbl>
    <w:p/>
    <w:p>
      <w:pPr>
        <w:snapToGrid w:val="0"/>
        <w:spacing w:line="420" w:lineRule="exact"/>
        <w:ind w:firstLine="480" w:firstLineChars="200"/>
        <w:rPr>
          <w:rStyle w:val="36"/>
          <w:rFonts w:ascii="微软雅黑" w:hAnsi="微软雅黑" w:eastAsia="微软雅黑" w:cs="宋体"/>
          <w:b/>
          <w:bCs/>
          <w:kern w:val="0"/>
          <w:sz w:val="24"/>
        </w:rPr>
      </w:pPr>
      <w:bookmarkStart w:id="70" w:name="_Toc526784172"/>
      <w:bookmarkStart w:id="71" w:name="_Toc527105183"/>
    </w:p>
    <w:p>
      <w:pPr>
        <w:snapToGrid w:val="0"/>
        <w:spacing w:line="420" w:lineRule="exact"/>
        <w:ind w:firstLine="480" w:firstLineChars="200"/>
        <w:rPr>
          <w:rStyle w:val="40"/>
          <w:rFonts w:ascii="微软雅黑" w:hAnsi="微软雅黑" w:eastAsia="微软雅黑" w:cs="仿宋"/>
          <w:bCs/>
          <w:color w:val="000000"/>
          <w:sz w:val="30"/>
          <w:szCs w:val="30"/>
        </w:rPr>
      </w:pPr>
      <w:r>
        <w:rPr>
          <w:rStyle w:val="36"/>
          <w:rFonts w:ascii="微软雅黑" w:hAnsi="微软雅黑" w:eastAsia="微软雅黑" w:cs="宋体"/>
          <w:b/>
          <w:bCs/>
          <w:kern w:val="0"/>
          <w:sz w:val="24"/>
        </w:rPr>
        <w:t>附表1资格审查标准</w:t>
      </w:r>
      <w:r>
        <w:rPr>
          <w:rStyle w:val="40"/>
          <w:rFonts w:ascii="微软雅黑" w:hAnsi="微软雅黑" w:eastAsia="微软雅黑" w:cs="仿宋"/>
          <w:bCs/>
          <w:sz w:val="32"/>
          <w:szCs w:val="32"/>
        </w:rPr>
        <w:t xml:space="preserve">               </w:t>
      </w:r>
    </w:p>
    <w:p>
      <w:pPr>
        <w:snapToGrid w:val="0"/>
        <w:ind w:left="2029" w:leftChars="966" w:firstLine="948" w:firstLineChars="395"/>
        <w:rPr>
          <w:rStyle w:val="36"/>
          <w:rFonts w:hAnsi="宋体"/>
          <w:kern w:val="0"/>
          <w:sz w:val="24"/>
        </w:rPr>
      </w:pPr>
    </w:p>
    <w:p>
      <w:pPr>
        <w:snapToGrid w:val="0"/>
        <w:ind w:left="2029" w:leftChars="966" w:firstLine="2143" w:firstLineChars="893"/>
        <w:jc w:val="left"/>
        <w:rPr>
          <w:rStyle w:val="36"/>
          <w:rFonts w:ascii="微软雅黑" w:hAnsi="微软雅黑" w:eastAsia="微软雅黑"/>
          <w:kern w:val="0"/>
          <w:sz w:val="24"/>
        </w:rPr>
      </w:pPr>
      <w:r>
        <w:rPr>
          <w:rStyle w:val="36"/>
          <w:rFonts w:ascii="微软雅黑" w:hAnsi="微软雅黑" w:eastAsia="微软雅黑"/>
          <w:kern w:val="0"/>
          <w:sz w:val="24"/>
        </w:rPr>
        <w:t>资格审查标准</w:t>
      </w:r>
    </w:p>
    <w:tbl>
      <w:tblPr>
        <w:tblStyle w:val="14"/>
        <w:tblW w:w="9390" w:type="dxa"/>
        <w:tblInd w:w="-2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4"/>
        <w:gridCol w:w="2814"/>
        <w:gridCol w:w="4260"/>
        <w:gridCol w:w="1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序号</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项目内容</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评审标准</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通过（√）</w:t>
            </w:r>
          </w:p>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1</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法人授权委托书及被委托人身份证明</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有且本人与身份证和授权书相符合的视为通过；否则视为不通过。</w:t>
            </w:r>
          </w:p>
        </w:tc>
        <w:tc>
          <w:tcPr>
            <w:tcW w:w="1672" w:type="dxa"/>
            <w:tcBorders>
              <w:top w:val="single" w:color="000000" w:sz="4" w:space="0"/>
              <w:left w:val="single" w:color="000000" w:sz="4" w:space="0"/>
              <w:bottom w:val="single" w:color="000000" w:sz="4" w:space="0"/>
              <w:right w:val="single" w:color="000000" w:sz="4" w:space="0"/>
            </w:tcBorders>
          </w:tcPr>
          <w:p>
            <w:pPr>
              <w:snapToGrid w:val="0"/>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2</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营业执照</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有效</w:t>
            </w:r>
          </w:p>
        </w:tc>
        <w:tc>
          <w:tcPr>
            <w:tcW w:w="1672" w:type="dxa"/>
            <w:tcBorders>
              <w:top w:val="single" w:color="000000" w:sz="4" w:space="0"/>
              <w:left w:val="single" w:color="000000" w:sz="4" w:space="0"/>
              <w:bottom w:val="single" w:color="000000" w:sz="4" w:space="0"/>
              <w:right w:val="single" w:color="000000" w:sz="4" w:space="0"/>
            </w:tcBorders>
          </w:tcPr>
          <w:p>
            <w:pPr>
              <w:snapToGrid w:val="0"/>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3</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信用中国网上查询页（未被列入行政处罚、重点关注名单、黑名单，查询日期为招标公告发布之日起以后）</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信用中国网上查询页（未被列入行政处罚、重点关注名单、黑名单，查询日期为招标公告发布之日起以后）网上截图加盖公章</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4</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投标保证金缴纳凭证</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已缴纳投标保证金（以银行转账凭证为准)</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ins w:id="212" w:author="dafer.dong" w:date="2021-07-05T18:36:00Z">
              <w:r>
                <w:rPr>
                  <w:rFonts w:hint="eastAsia" w:ascii="微软雅黑" w:hAnsi="微软雅黑" w:eastAsia="微软雅黑"/>
                  <w:szCs w:val="21"/>
                </w:rPr>
                <w:t>5</w:t>
              </w:r>
            </w:ins>
          </w:p>
        </w:tc>
        <w:tc>
          <w:tcPr>
            <w:tcW w:w="7074" w:type="dxa"/>
            <w:gridSpan w:val="2"/>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结   论</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bl>
    <w:p>
      <w:pPr>
        <w:snapToGrid w:val="0"/>
        <w:spacing w:line="360" w:lineRule="auto"/>
        <w:rPr>
          <w:rStyle w:val="36"/>
          <w:rFonts w:ascii="微软雅黑" w:hAnsi="微软雅黑" w:eastAsia="微软雅黑"/>
          <w:kern w:val="0"/>
          <w:sz w:val="24"/>
        </w:rPr>
      </w:pPr>
    </w:p>
    <w:p>
      <w:pPr>
        <w:snapToGrid w:val="0"/>
        <w:spacing w:line="360" w:lineRule="auto"/>
        <w:rPr>
          <w:rFonts w:ascii="微软雅黑" w:hAnsi="微软雅黑" w:eastAsia="微软雅黑"/>
          <w:szCs w:val="21"/>
        </w:rPr>
      </w:pPr>
      <w:r>
        <w:rPr>
          <w:rFonts w:ascii="微软雅黑" w:hAnsi="微软雅黑" w:eastAsia="微软雅黑"/>
          <w:szCs w:val="21"/>
        </w:rPr>
        <w:t>注：供应商使用三证合一的营业执照应确保二维码清晰可辨，由于不清晰造成的后果由供应商自行承担。</w:t>
      </w:r>
    </w:p>
    <w:p>
      <w:pPr>
        <w:widowControl/>
        <w:jc w:val="left"/>
        <w:rPr>
          <w:rFonts w:ascii="Calibri" w:hAnsi="Calibri" w:cs="宋体"/>
          <w:b/>
          <w:smallCaps/>
          <w:kern w:val="0"/>
          <w:sz w:val="20"/>
          <w:szCs w:val="20"/>
        </w:rPr>
      </w:pPr>
      <w:r>
        <w:br w:type="page"/>
      </w:r>
    </w:p>
    <w:p>
      <w:pPr>
        <w:snapToGrid w:val="0"/>
        <w:spacing w:line="420" w:lineRule="exact"/>
        <w:ind w:firstLine="480" w:firstLineChars="200"/>
        <w:rPr>
          <w:rStyle w:val="36"/>
          <w:rFonts w:ascii="微软雅黑" w:hAnsi="微软雅黑" w:eastAsia="微软雅黑" w:cs="宋体"/>
          <w:b/>
          <w:bCs/>
          <w:kern w:val="0"/>
          <w:sz w:val="24"/>
        </w:rPr>
      </w:pPr>
      <w:r>
        <w:rPr>
          <w:rStyle w:val="36"/>
          <w:rFonts w:ascii="微软雅黑" w:hAnsi="微软雅黑" w:eastAsia="微软雅黑" w:cs="宋体"/>
          <w:b/>
          <w:bCs/>
          <w:kern w:val="0"/>
          <w:sz w:val="24"/>
        </w:rPr>
        <w:t xml:space="preserve">附表2初步审查标准 </w:t>
      </w:r>
    </w:p>
    <w:p>
      <w:pPr>
        <w:snapToGrid w:val="0"/>
        <w:spacing w:line="360" w:lineRule="auto"/>
        <w:rPr>
          <w:rStyle w:val="36"/>
          <w:rFonts w:ascii="微软雅黑" w:hAnsi="微软雅黑" w:eastAsia="微软雅黑"/>
          <w:kern w:val="0"/>
          <w:sz w:val="24"/>
        </w:rPr>
      </w:pPr>
    </w:p>
    <w:p>
      <w:pPr>
        <w:snapToGrid w:val="0"/>
        <w:spacing w:line="360" w:lineRule="auto"/>
        <w:jc w:val="center"/>
        <w:rPr>
          <w:rStyle w:val="36"/>
          <w:rFonts w:ascii="微软雅黑" w:hAnsi="微软雅黑" w:eastAsia="微软雅黑"/>
          <w:kern w:val="0"/>
          <w:sz w:val="24"/>
        </w:rPr>
      </w:pPr>
      <w:r>
        <w:rPr>
          <w:rStyle w:val="36"/>
          <w:rFonts w:ascii="微软雅黑" w:hAnsi="微软雅黑" w:eastAsia="微软雅黑"/>
          <w:kern w:val="0"/>
          <w:sz w:val="24"/>
        </w:rPr>
        <w:t>投标文件初步评审表</w:t>
      </w:r>
    </w:p>
    <w:tbl>
      <w:tblPr>
        <w:tblStyle w:val="1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62"/>
        <w:gridCol w:w="1847"/>
        <w:gridCol w:w="5113"/>
        <w:gridCol w:w="22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序号</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评审因素</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评审标准</w:t>
            </w:r>
          </w:p>
        </w:tc>
        <w:tc>
          <w:tcPr>
            <w:tcW w:w="1147" w:type="pct"/>
            <w:tcBorders>
              <w:top w:val="single" w:color="000000" w:sz="4" w:space="0"/>
              <w:left w:val="single" w:color="000000" w:sz="4" w:space="0"/>
              <w:bottom w:val="single" w:color="000000" w:sz="4" w:space="0"/>
              <w:right w:val="single" w:color="000000" w:sz="4" w:space="0"/>
            </w:tcBorders>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通过（√）</w:t>
            </w:r>
          </w:p>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1</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投标报价</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低于招标控制价通过；否则不通过。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2</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采购需求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满足采购需求通过，否则不通过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3</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签字盖章</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投标文件有关内容未按规定要求加盖投标人印章或未经法定代表人或其委托代理人签字或盖章的。</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4</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技术要求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重要参数出现任一不满足情形不予通过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5</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其他实质性要求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满足实质性要求通过，否则不通过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6</w:t>
            </w:r>
          </w:p>
        </w:tc>
        <w:tc>
          <w:tcPr>
            <w:tcW w:w="3565" w:type="pct"/>
            <w:gridSpan w:val="2"/>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微软雅黑" w:hAnsi="微软雅黑" w:eastAsia="微软雅黑"/>
                <w:szCs w:val="21"/>
              </w:rPr>
            </w:pPr>
            <w:r>
              <w:rPr>
                <w:rFonts w:ascii="微软雅黑" w:hAnsi="微软雅黑" w:eastAsia="微软雅黑"/>
                <w:szCs w:val="21"/>
              </w:rPr>
              <w:t>结论（是否通过）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rPr>
                <w:rFonts w:ascii="微软雅黑" w:hAnsi="微软雅黑" w:eastAsia="微软雅黑"/>
                <w:szCs w:val="21"/>
              </w:rPr>
            </w:pPr>
          </w:p>
        </w:tc>
      </w:tr>
    </w:tbl>
    <w:p>
      <w:pPr>
        <w:pStyle w:val="2"/>
        <w:rPr>
          <w:rFonts w:ascii="微软雅黑" w:hAnsi="微软雅黑" w:eastAsia="微软雅黑"/>
          <w:sz w:val="32"/>
          <w:szCs w:val="32"/>
        </w:rPr>
      </w:pPr>
      <w:r>
        <w:rPr>
          <w:rFonts w:ascii="微软雅黑" w:hAnsi="微软雅黑" w:eastAsia="微软雅黑"/>
          <w:sz w:val="32"/>
          <w:szCs w:val="32"/>
        </w:rPr>
        <w:t>5</w:t>
      </w:r>
      <w:r>
        <w:rPr>
          <w:rFonts w:hint="eastAsia" w:ascii="微软雅黑" w:hAnsi="微软雅黑" w:eastAsia="微软雅黑"/>
          <w:sz w:val="32"/>
          <w:szCs w:val="32"/>
        </w:rPr>
        <w:t>.响应要求及文件格式</w:t>
      </w:r>
      <w:bookmarkEnd w:id="70"/>
      <w:bookmarkEnd w:id="71"/>
    </w:p>
    <w:p>
      <w:pPr>
        <w:pStyle w:val="3"/>
        <w:rPr>
          <w:rFonts w:ascii="微软雅黑" w:hAnsi="微软雅黑" w:eastAsia="微软雅黑"/>
          <w:sz w:val="28"/>
          <w:szCs w:val="28"/>
        </w:rPr>
      </w:pPr>
      <w:bookmarkStart w:id="72" w:name="_Toc527105184"/>
      <w:bookmarkStart w:id="73" w:name="_Toc526784173"/>
      <w:r>
        <w:rPr>
          <w:rFonts w:hint="eastAsia" w:ascii="微软雅黑" w:hAnsi="微软雅黑" w:eastAsia="微软雅黑"/>
          <w:sz w:val="28"/>
          <w:szCs w:val="28"/>
        </w:rPr>
        <w:t>5.1响应要求</w:t>
      </w:r>
      <w:bookmarkEnd w:id="72"/>
      <w:bookmarkEnd w:id="73"/>
    </w:p>
    <w:p>
      <w:pPr>
        <w:pStyle w:val="4"/>
        <w:rPr>
          <w:rFonts w:ascii="微软雅黑" w:hAnsi="微软雅黑" w:eastAsia="微软雅黑"/>
          <w:sz w:val="24"/>
          <w:szCs w:val="24"/>
        </w:rPr>
      </w:pPr>
      <w:bookmarkStart w:id="74" w:name="_Toc527105185"/>
      <w:bookmarkStart w:id="75" w:name="_Toc526784174"/>
      <w:r>
        <w:rPr>
          <w:rFonts w:hint="eastAsia" w:ascii="微软雅黑" w:hAnsi="微软雅黑" w:eastAsia="微软雅黑"/>
          <w:sz w:val="24"/>
          <w:szCs w:val="24"/>
        </w:rPr>
        <w:t>5.1.1实施工期</w:t>
      </w:r>
      <w:bookmarkEnd w:id="74"/>
      <w:bookmarkEnd w:id="75"/>
    </w:p>
    <w:p>
      <w:pPr>
        <w:widowControl/>
        <w:spacing w:line="360" w:lineRule="auto"/>
        <w:ind w:firstLine="420"/>
        <w:rPr>
          <w:rFonts w:ascii="微软雅黑" w:hAnsi="微软雅黑" w:eastAsia="微软雅黑"/>
          <w:szCs w:val="21"/>
        </w:rPr>
      </w:pPr>
      <w:r>
        <w:rPr>
          <w:rFonts w:hint="eastAsia" w:ascii="微软雅黑" w:hAnsi="微软雅黑" w:eastAsia="微软雅黑"/>
          <w:szCs w:val="21"/>
        </w:rPr>
        <w:t>根据生产需求进度，</w:t>
      </w:r>
      <w:r>
        <w:rPr>
          <w:rFonts w:hint="eastAsia" w:ascii="微软雅黑" w:hAnsi="微软雅黑" w:eastAsia="微软雅黑"/>
          <w:szCs w:val="21"/>
          <w:highlight w:val="yellow"/>
        </w:rPr>
        <w:t>项目周期要求在1个月时间，为20</w:t>
      </w:r>
      <w:r>
        <w:rPr>
          <w:rFonts w:ascii="微软雅黑" w:hAnsi="微软雅黑" w:eastAsia="微软雅黑"/>
          <w:szCs w:val="21"/>
          <w:highlight w:val="yellow"/>
        </w:rPr>
        <w:t>21</w:t>
      </w:r>
      <w:r>
        <w:rPr>
          <w:rFonts w:hint="eastAsia" w:ascii="微软雅黑" w:hAnsi="微软雅黑" w:eastAsia="微软雅黑"/>
          <w:szCs w:val="21"/>
          <w:highlight w:val="yellow"/>
        </w:rPr>
        <w:t>年</w:t>
      </w:r>
      <w:r>
        <w:rPr>
          <w:rFonts w:ascii="微软雅黑" w:hAnsi="微软雅黑" w:eastAsia="微软雅黑"/>
          <w:szCs w:val="21"/>
          <w:highlight w:val="yellow"/>
        </w:rPr>
        <w:t>7</w:t>
      </w:r>
      <w:r>
        <w:rPr>
          <w:rFonts w:hint="eastAsia" w:ascii="微软雅黑" w:hAnsi="微软雅黑" w:eastAsia="微软雅黑"/>
          <w:szCs w:val="21"/>
          <w:highlight w:val="yellow"/>
        </w:rPr>
        <w:t>月至20</w:t>
      </w:r>
      <w:r>
        <w:rPr>
          <w:rFonts w:ascii="微软雅黑" w:hAnsi="微软雅黑" w:eastAsia="微软雅黑"/>
          <w:szCs w:val="21"/>
          <w:highlight w:val="yellow"/>
        </w:rPr>
        <w:t>21</w:t>
      </w:r>
      <w:r>
        <w:rPr>
          <w:rFonts w:hint="eastAsia" w:ascii="微软雅黑" w:hAnsi="微软雅黑" w:eastAsia="微软雅黑"/>
          <w:szCs w:val="21"/>
          <w:highlight w:val="yellow"/>
        </w:rPr>
        <w:t>年</w:t>
      </w:r>
      <w:r>
        <w:rPr>
          <w:rFonts w:ascii="微软雅黑" w:hAnsi="微软雅黑" w:eastAsia="微软雅黑"/>
          <w:szCs w:val="21"/>
          <w:highlight w:val="yellow"/>
        </w:rPr>
        <w:t>8</w:t>
      </w:r>
      <w:r>
        <w:rPr>
          <w:rFonts w:hint="eastAsia" w:ascii="微软雅黑" w:hAnsi="微软雅黑" w:eastAsia="微软雅黑"/>
          <w:szCs w:val="21"/>
          <w:highlight w:val="yellow"/>
        </w:rPr>
        <w:t>月</w:t>
      </w:r>
      <w:r>
        <w:rPr>
          <w:rFonts w:hint="eastAsia" w:ascii="微软雅黑" w:hAnsi="微软雅黑" w:eastAsia="微软雅黑"/>
          <w:szCs w:val="21"/>
        </w:rPr>
        <w:t>，投标方应根据本技术规范书中描述的范围及内容要求提供一份完整的项目进度计划表，以确定各阶段的主要工作内容、成果及其进度。</w:t>
      </w:r>
      <w:bookmarkStart w:id="76" w:name="_Toc374704119"/>
      <w:bookmarkStart w:id="77" w:name="_Toc374695662"/>
      <w:bookmarkStart w:id="78" w:name="_Toc516486659"/>
    </w:p>
    <w:p>
      <w:pPr>
        <w:pStyle w:val="4"/>
        <w:rPr>
          <w:rFonts w:ascii="微软雅黑" w:hAnsi="微软雅黑" w:eastAsia="微软雅黑"/>
          <w:sz w:val="24"/>
          <w:szCs w:val="24"/>
        </w:rPr>
      </w:pPr>
      <w:bookmarkStart w:id="79" w:name="_Toc526784175"/>
      <w:bookmarkStart w:id="80" w:name="_Toc527105186"/>
      <w:r>
        <w:rPr>
          <w:rFonts w:hint="eastAsia" w:ascii="微软雅黑" w:hAnsi="微软雅黑" w:eastAsia="微软雅黑"/>
          <w:sz w:val="24"/>
          <w:szCs w:val="24"/>
        </w:rPr>
        <w:t>5.1.2实施要求</w:t>
      </w:r>
      <w:bookmarkEnd w:id="76"/>
      <w:bookmarkEnd w:id="77"/>
      <w:bookmarkEnd w:id="78"/>
      <w:bookmarkEnd w:id="79"/>
      <w:bookmarkEnd w:id="80"/>
    </w:p>
    <w:p>
      <w:pPr>
        <w:pStyle w:val="29"/>
        <w:spacing w:line="360" w:lineRule="auto"/>
        <w:ind w:firstLine="480"/>
        <w:jc w:val="both"/>
        <w:rPr>
          <w:rFonts w:hAnsi="微软雅黑" w:cs="Times New Roman"/>
          <w:sz w:val="21"/>
          <w:szCs w:val="21"/>
        </w:rPr>
      </w:pPr>
      <w:r>
        <w:rPr>
          <w:rFonts w:hint="eastAsia" w:hAnsi="微软雅黑" w:cs="Times New Roman"/>
          <w:sz w:val="21"/>
          <w:szCs w:val="21"/>
        </w:rPr>
        <w:t>投标人作为实施方，须在实施过程中满足如下要求：</w:t>
      </w:r>
    </w:p>
    <w:p>
      <w:pPr>
        <w:pStyle w:val="26"/>
        <w:numPr>
          <w:ilvl w:val="0"/>
          <w:numId w:val="16"/>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提供合理的行业解决方案，并结合北国的实际业务情况和业务特点，整理出适合该项目的具体实施方案；</w:t>
      </w:r>
    </w:p>
    <w:p>
      <w:pPr>
        <w:pStyle w:val="26"/>
        <w:numPr>
          <w:ilvl w:val="0"/>
          <w:numId w:val="16"/>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能够合理并高效地提供实施资源，并能够对实施过程中出现的问题进行有效的处理；</w:t>
      </w:r>
    </w:p>
    <w:p>
      <w:pPr>
        <w:pStyle w:val="26"/>
        <w:numPr>
          <w:ilvl w:val="0"/>
          <w:numId w:val="16"/>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能够制定明确合理的实施计划，并按照计划进行实施，定期交付相关文档；</w:t>
      </w:r>
    </w:p>
    <w:p>
      <w:pPr>
        <w:pStyle w:val="3"/>
        <w:rPr>
          <w:rFonts w:ascii="微软雅黑" w:hAnsi="微软雅黑" w:eastAsia="微软雅黑"/>
        </w:rPr>
      </w:pPr>
      <w:bookmarkStart w:id="81" w:name="_Toc526784179"/>
      <w:bookmarkStart w:id="82" w:name="_Toc527105190"/>
      <w:r>
        <w:rPr>
          <w:rFonts w:hint="eastAsia" w:ascii="微软雅黑" w:hAnsi="微软雅黑" w:eastAsia="微软雅黑"/>
        </w:rPr>
        <w:t>5.2</w:t>
      </w:r>
      <w:r>
        <w:rPr>
          <w:rFonts w:hint="eastAsia" w:ascii="微软雅黑" w:hAnsi="微软雅黑" w:eastAsia="微软雅黑"/>
          <w:kern w:val="0"/>
        </w:rPr>
        <w:t>响应文件格式</w:t>
      </w:r>
      <w:bookmarkEnd w:id="81"/>
      <w:bookmarkEnd w:id="82"/>
      <w:r>
        <w:rPr>
          <w:rFonts w:hint="eastAsia" w:ascii="微软雅黑" w:hAnsi="微软雅黑" w:eastAsia="微软雅黑"/>
          <w:kern w:val="0"/>
        </w:rPr>
        <w:t xml:space="preserve"> </w:t>
      </w:r>
    </w:p>
    <w:p>
      <w:pPr>
        <w:pStyle w:val="4"/>
        <w:rPr>
          <w:rFonts w:ascii="微软雅黑" w:hAnsi="微软雅黑" w:eastAsia="微软雅黑"/>
          <w:sz w:val="28"/>
          <w:szCs w:val="28"/>
        </w:rPr>
      </w:pPr>
      <w:bookmarkStart w:id="83" w:name="_Toc526784180"/>
      <w:bookmarkStart w:id="84" w:name="_Toc527105191"/>
      <w:r>
        <w:rPr>
          <w:rFonts w:hint="eastAsia" w:ascii="微软雅黑" w:hAnsi="微软雅黑" w:eastAsia="微软雅黑"/>
          <w:sz w:val="28"/>
          <w:szCs w:val="28"/>
        </w:rPr>
        <w:t>5.2.1报价要求说明</w:t>
      </w:r>
      <w:bookmarkEnd w:id="83"/>
      <w:bookmarkEnd w:id="84"/>
    </w:p>
    <w:p>
      <w:pPr>
        <w:spacing w:line="360" w:lineRule="auto"/>
        <w:rPr>
          <w:rFonts w:ascii="微软雅黑" w:hAnsi="微软雅黑" w:eastAsia="微软雅黑"/>
          <w:szCs w:val="21"/>
        </w:rPr>
      </w:pPr>
      <w:r>
        <w:rPr>
          <w:rFonts w:hint="eastAsia" w:ascii="微软雅黑" w:hAnsi="微软雅黑" w:eastAsia="微软雅黑"/>
          <w:szCs w:val="21"/>
        </w:rPr>
        <w:t>报价框架包括以下部分：</w:t>
      </w:r>
    </w:p>
    <w:p>
      <w:pPr>
        <w:spacing w:line="360" w:lineRule="auto"/>
        <w:ind w:left="840"/>
        <w:rPr>
          <w:rFonts w:ascii="微软雅黑" w:hAnsi="微软雅黑" w:eastAsia="微软雅黑"/>
          <w:szCs w:val="21"/>
          <w:highlight w:val="yellow"/>
        </w:rPr>
      </w:pPr>
      <w:r>
        <w:rPr>
          <w:rFonts w:hint="eastAsia" w:ascii="微软雅黑" w:hAnsi="微软雅黑" w:eastAsia="微软雅黑"/>
          <w:szCs w:val="21"/>
          <w:highlight w:val="yellow"/>
        </w:rPr>
        <w:t>核心</w:t>
      </w:r>
      <w:ins w:id="213" w:author="dafer.dong" w:date="2021-07-05T20:07:00Z">
        <w:r>
          <w:rPr>
            <w:rFonts w:hint="eastAsia" w:ascii="微软雅黑" w:hAnsi="微软雅黑" w:eastAsia="微软雅黑"/>
            <w:szCs w:val="21"/>
            <w:highlight w:val="yellow"/>
          </w:rPr>
          <w:t>数据迁移存储双活服务</w:t>
        </w:r>
      </w:ins>
      <w:r>
        <w:rPr>
          <w:rFonts w:hint="eastAsia" w:ascii="微软雅黑" w:hAnsi="微软雅黑" w:eastAsia="微软雅黑"/>
          <w:szCs w:val="21"/>
          <w:highlight w:val="yellow"/>
        </w:rPr>
        <w:t>（制式表格）</w:t>
      </w:r>
    </w:p>
    <w:p>
      <w:r>
        <w:rPr>
          <w:rFonts w:hint="eastAsia" w:ascii="微软雅黑" w:hAnsi="微软雅黑" w:eastAsia="微软雅黑"/>
          <w:szCs w:val="21"/>
        </w:rPr>
        <w:t xml:space="preserve">   注解：以上项目报价均以含税金额报价，无费用可不填写，&lt;系统年维护服务报价表&gt;作为辅助参考报价项目，其金额不计入产品总报价中。</w:t>
      </w:r>
    </w:p>
    <w:p/>
    <w:p/>
    <w:p/>
    <w:p/>
    <w:p/>
    <w:p/>
    <w:p/>
    <w:p/>
    <w:p/>
    <w:p/>
    <w:p/>
    <w:p/>
    <w:p/>
    <w:p/>
    <w:p/>
    <w:p/>
    <w:p/>
    <w:p/>
    <w:p/>
    <w:p/>
    <w:p>
      <w:pPr>
        <w:pStyle w:val="4"/>
        <w:rPr>
          <w:rFonts w:ascii="微软雅黑" w:hAnsi="微软雅黑" w:eastAsia="微软雅黑"/>
          <w:sz w:val="28"/>
          <w:szCs w:val="28"/>
        </w:rPr>
      </w:pPr>
      <w:bookmarkStart w:id="85" w:name="_Toc516486666"/>
      <w:bookmarkStart w:id="86" w:name="_Toc526784181"/>
      <w:bookmarkStart w:id="87" w:name="_Toc527105192"/>
      <w:r>
        <w:rPr>
          <w:rFonts w:hint="eastAsia" w:ascii="微软雅黑" w:hAnsi="微软雅黑" w:eastAsia="微软雅黑"/>
          <w:sz w:val="28"/>
          <w:szCs w:val="28"/>
        </w:rPr>
        <w:t>5.2.2投标函（规范</w:t>
      </w:r>
      <w:r>
        <w:rPr>
          <w:rFonts w:ascii="微软雅黑" w:hAnsi="微软雅黑" w:eastAsia="微软雅黑"/>
          <w:sz w:val="28"/>
          <w:szCs w:val="28"/>
        </w:rPr>
        <w:t>）</w:t>
      </w:r>
      <w:bookmarkEnd w:id="85"/>
      <w:bookmarkEnd w:id="86"/>
      <w:bookmarkEnd w:id="87"/>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 标 函</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我方己仔细研究、完全理解并满足贵方提供的北国股份</w:t>
      </w:r>
      <w:ins w:id="214" w:author="dafer.dong" w:date="2021-07-05T20:08:00Z">
        <w:r>
          <w:rPr>
            <w:rFonts w:hint="eastAsia"/>
          </w:rPr>
          <w:t>存储双活系统数据迁移</w:t>
        </w:r>
      </w:ins>
      <w:r>
        <w:rPr>
          <w:rFonts w:hint="eastAsia" w:ascii="微软雅黑" w:hAnsi="微软雅黑" w:eastAsia="微软雅黑"/>
          <w:szCs w:val="21"/>
        </w:rPr>
        <w:t>项目招标文件的全部内容，包括招标文件的修改通知（若有），我方愿按照贵方本次招标文件之要求，按我方提交的投标报价清单所述之价格承担并完成设备的</w:t>
      </w:r>
      <w:r>
        <w:rPr>
          <w:rFonts w:ascii="微软雅黑" w:hAnsi="微软雅黑" w:eastAsia="微软雅黑"/>
          <w:szCs w:val="21"/>
        </w:rPr>
        <w:t>搭建、调试</w:t>
      </w:r>
      <w:r>
        <w:rPr>
          <w:rFonts w:hint="eastAsia" w:ascii="微软雅黑" w:hAnsi="微软雅黑" w:eastAsia="微软雅黑"/>
          <w:szCs w:val="21"/>
        </w:rPr>
        <w:t>、实施</w:t>
      </w:r>
      <w:r>
        <w:rPr>
          <w:rFonts w:ascii="微软雅黑" w:hAnsi="微软雅黑" w:eastAsia="微软雅黑"/>
          <w:szCs w:val="21"/>
        </w:rPr>
        <w:t>及验收</w:t>
      </w:r>
      <w:r>
        <w:rPr>
          <w:rFonts w:hint="eastAsia" w:ascii="微软雅黑" w:hAnsi="微软雅黑" w:eastAsia="微软雅黑"/>
          <w:szCs w:val="21"/>
        </w:rPr>
        <w:t>，验收合格并提供</w:t>
      </w:r>
      <w:r>
        <w:rPr>
          <w:rFonts w:ascii="微软雅黑" w:hAnsi="微软雅黑" w:eastAsia="微软雅黑"/>
          <w:szCs w:val="21"/>
        </w:rPr>
        <w:t>相关支持性服务</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如果贵方有要求，我方愿意进一步提供与本投标有关的任何证据或资料。</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我方同意承担投标过程中产生的所有费用及风险，不因落标而向贵方主张任何费用或权利。</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法定代表人或授权代表签署：</w:t>
      </w:r>
    </w:p>
    <w:p>
      <w:pPr>
        <w:rPr>
          <w:rFonts w:ascii="微软雅黑" w:hAnsi="微软雅黑" w:eastAsia="微软雅黑"/>
          <w:szCs w:val="21"/>
        </w:rPr>
      </w:pPr>
      <w:r>
        <w:rPr>
          <w:rFonts w:hint="eastAsia" w:ascii="微软雅黑" w:hAnsi="微软雅黑" w:eastAsia="微软雅黑"/>
          <w:szCs w:val="21"/>
        </w:rPr>
        <w:t xml:space="preserve">                                                  日期：   年    月    日</w:t>
      </w:r>
    </w:p>
    <w:p/>
    <w:p>
      <w:pPr>
        <w:pStyle w:val="4"/>
        <w:rPr>
          <w:rFonts w:ascii="微软雅黑" w:hAnsi="微软雅黑" w:eastAsia="微软雅黑"/>
          <w:sz w:val="28"/>
          <w:szCs w:val="28"/>
        </w:rPr>
      </w:pPr>
      <w:bookmarkStart w:id="88" w:name="_Toc526784182"/>
      <w:bookmarkStart w:id="89" w:name="_Toc516486667"/>
      <w:bookmarkStart w:id="90" w:name="_Toc374704127"/>
      <w:bookmarkStart w:id="91" w:name="_Toc527105193"/>
      <w:r>
        <w:rPr>
          <w:rFonts w:hint="eastAsia" w:ascii="微软雅黑" w:hAnsi="微软雅黑" w:eastAsia="微软雅黑"/>
          <w:sz w:val="28"/>
          <w:szCs w:val="28"/>
        </w:rPr>
        <w:t>5.2.3承诺书（规范</w:t>
      </w:r>
      <w:r>
        <w:rPr>
          <w:rFonts w:ascii="微软雅黑" w:hAnsi="微软雅黑" w:eastAsia="微软雅黑"/>
          <w:sz w:val="28"/>
          <w:szCs w:val="28"/>
        </w:rPr>
        <w:t>）</w:t>
      </w:r>
      <w:bookmarkEnd w:id="88"/>
      <w:bookmarkEnd w:id="89"/>
      <w:bookmarkEnd w:id="90"/>
      <w:bookmarkEnd w:id="91"/>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承 诺 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r>
        <w:rPr>
          <w:rFonts w:hint="eastAsia" w:ascii="微软雅黑" w:hAnsi="微软雅黑" w:eastAsia="微软雅黑"/>
          <w:szCs w:val="21"/>
        </w:rPr>
        <w:t>我方愿意参加贵方</w:t>
      </w:r>
      <w:ins w:id="215" w:author="dafer.dong" w:date="2021-07-07T09:35:37Z">
        <w:r>
          <w:rPr>
            <w:rFonts w:hint="eastAsia" w:ascii="微软雅黑" w:hAnsi="微软雅黑" w:eastAsia="微软雅黑"/>
            <w:szCs w:val="21"/>
            <w:lang w:val="en-US" w:eastAsia="zh-CN"/>
          </w:rPr>
          <w:t>存储双活</w:t>
        </w:r>
      </w:ins>
      <w:ins w:id="216" w:author="dafer.dong" w:date="2021-07-07T09:35:43Z">
        <w:r>
          <w:rPr>
            <w:rFonts w:hint="eastAsia" w:ascii="微软雅黑" w:hAnsi="微软雅黑" w:eastAsia="微软雅黑"/>
            <w:szCs w:val="21"/>
            <w:lang w:val="en-US" w:eastAsia="zh-CN"/>
          </w:rPr>
          <w:t>数据迁移项目</w:t>
        </w:r>
      </w:ins>
      <w:r>
        <w:rPr>
          <w:rFonts w:hint="eastAsia" w:ascii="微软雅黑" w:hAnsi="微软雅黑" w:eastAsia="微软雅黑"/>
          <w:szCs w:val="21"/>
        </w:rPr>
        <w:t>项目</w:t>
      </w:r>
      <w:r>
        <w:rPr>
          <w:rFonts w:ascii="微软雅黑" w:hAnsi="微软雅黑" w:eastAsia="微软雅黑"/>
          <w:szCs w:val="21"/>
        </w:rPr>
        <w:t>采购</w:t>
      </w:r>
      <w:r>
        <w:rPr>
          <w:rFonts w:hint="eastAsia" w:ascii="微软雅黑" w:hAnsi="微软雅黑" w:eastAsia="微软雅黑"/>
          <w:szCs w:val="21"/>
        </w:rPr>
        <w:t>的竞标。在此，我方郑重承诺如下：</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我方保证此次投标资料真实可信，如有虚假，我方无条件放弃本次投标资格。</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如我方中标，合同一经签署，我方严格按照合同相关规定完成相关工作。未经贵方同意，我方承诺不将信息化系统</w:t>
      </w:r>
      <w:r>
        <w:rPr>
          <w:rFonts w:ascii="微软雅黑" w:hAnsi="微软雅黑" w:eastAsia="微软雅黑"/>
          <w:szCs w:val="21"/>
        </w:rPr>
        <w:t>的提供及实施</w:t>
      </w:r>
      <w:r>
        <w:rPr>
          <w:rFonts w:hint="eastAsia" w:ascii="微软雅黑" w:hAnsi="微软雅黑" w:eastAsia="微软雅黑"/>
          <w:szCs w:val="21"/>
        </w:rPr>
        <w:t>分包转包给其他单位，否则将承担法律责任。</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如我方中标，我方承诺按贵方要求实施</w:t>
      </w:r>
      <w:r>
        <w:rPr>
          <w:rFonts w:ascii="微软雅黑" w:hAnsi="微软雅黑" w:eastAsia="微软雅黑"/>
          <w:szCs w:val="21"/>
        </w:rPr>
        <w:t>周期</w:t>
      </w:r>
      <w:r>
        <w:rPr>
          <w:rFonts w:hint="eastAsia" w:ascii="微软雅黑" w:hAnsi="微软雅黑" w:eastAsia="微软雅黑"/>
          <w:szCs w:val="21"/>
        </w:rPr>
        <w:t>按时完成信息化</w:t>
      </w:r>
      <w:r>
        <w:rPr>
          <w:rFonts w:ascii="微软雅黑" w:hAnsi="微软雅黑" w:eastAsia="微软雅黑"/>
          <w:szCs w:val="21"/>
        </w:rPr>
        <w:t>系统的</w:t>
      </w:r>
      <w:r>
        <w:rPr>
          <w:rFonts w:hint="eastAsia" w:ascii="微软雅黑" w:hAnsi="微软雅黑" w:eastAsia="微软雅黑"/>
          <w:szCs w:val="21"/>
        </w:rPr>
        <w:t>安装</w:t>
      </w:r>
      <w:r>
        <w:rPr>
          <w:rFonts w:ascii="微软雅黑" w:hAnsi="微软雅黑" w:eastAsia="微软雅黑"/>
          <w:szCs w:val="21"/>
        </w:rPr>
        <w:t>、</w:t>
      </w:r>
      <w:r>
        <w:rPr>
          <w:rFonts w:hint="eastAsia" w:ascii="微软雅黑" w:hAnsi="微软雅黑" w:eastAsia="微软雅黑"/>
          <w:szCs w:val="21"/>
        </w:rPr>
        <w:t>调试</w:t>
      </w:r>
      <w:r>
        <w:rPr>
          <w:rFonts w:ascii="微软雅黑" w:hAnsi="微软雅黑" w:eastAsia="微软雅黑"/>
          <w:szCs w:val="21"/>
        </w:rPr>
        <w:t>、开发及实施</w:t>
      </w:r>
      <w:r>
        <w:rPr>
          <w:rFonts w:hint="eastAsia" w:ascii="微软雅黑" w:hAnsi="微软雅黑" w:eastAsia="微软雅黑"/>
          <w:szCs w:val="21"/>
        </w:rPr>
        <w:t>，并确保</w:t>
      </w:r>
      <w:r>
        <w:rPr>
          <w:rFonts w:ascii="微软雅黑" w:hAnsi="微软雅黑" w:eastAsia="微软雅黑"/>
          <w:szCs w:val="21"/>
        </w:rPr>
        <w:t>信息化系统服务标准及质量</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我方承诺：无论我司是否中标，我司将对本次招标的全部过程及内容严格保密。</w:t>
      </w:r>
    </w:p>
    <w:p>
      <w:pPr>
        <w:spacing w:line="360" w:lineRule="auto"/>
        <w:rPr>
          <w:rFonts w:ascii="微软雅黑" w:hAnsi="微软雅黑" w:eastAsia="微软雅黑"/>
          <w:szCs w:val="21"/>
        </w:rPr>
      </w:pPr>
      <w:r>
        <w:rPr>
          <w:rFonts w:hint="eastAsia" w:ascii="微软雅黑" w:hAnsi="微软雅黑" w:eastAsia="微软雅黑"/>
          <w:szCs w:val="21"/>
        </w:rPr>
        <w:t>7</w:t>
      </w:r>
      <w:r>
        <w:rPr>
          <w:rFonts w:hint="eastAsia" w:ascii="微软雅黑" w:hAnsi="微软雅黑" w:eastAsia="微软雅黑"/>
          <w:szCs w:val="21"/>
        </w:rPr>
        <w:tab/>
      </w:r>
      <w:r>
        <w:rPr>
          <w:rFonts w:hint="eastAsia" w:ascii="微软雅黑" w:hAnsi="微软雅黑" w:eastAsia="微软雅黑"/>
          <w:szCs w:val="21"/>
        </w:rPr>
        <w:t>我方的其他承诺：</w:t>
      </w:r>
    </w:p>
    <w:p>
      <w:pPr>
        <w:spacing w:line="360" w:lineRule="auto"/>
        <w:rPr>
          <w:rFonts w:ascii="微软雅黑" w:hAnsi="微软雅黑" w:eastAsia="微软雅黑"/>
          <w:szCs w:val="21"/>
        </w:rPr>
      </w:pPr>
      <w:r>
        <w:rPr>
          <w:rFonts w:hint="eastAsia" w:ascii="微软雅黑" w:hAnsi="微软雅黑" w:eastAsia="微软雅黑"/>
          <w:szCs w:val="21"/>
        </w:rPr>
        <w:t xml:space="preserve">    本公司承诺服从招标人北国商城股份有限公司的管理，并遵守国家有关法律法规的规定。本公司承诺严格遵守向招标人提供所有信息化系统与投标书内容一致。</w:t>
      </w: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4"/>
        <w:rPr>
          <w:rFonts w:ascii="微软雅黑" w:hAnsi="微软雅黑" w:eastAsia="微软雅黑"/>
          <w:sz w:val="28"/>
          <w:szCs w:val="28"/>
        </w:rPr>
      </w:pPr>
      <w:bookmarkStart w:id="92" w:name="_Toc526784183"/>
      <w:bookmarkStart w:id="93" w:name="_Toc516486668"/>
      <w:bookmarkStart w:id="94" w:name="_Toc374704128"/>
      <w:bookmarkStart w:id="95" w:name="_Toc527105194"/>
      <w:r>
        <w:rPr>
          <w:rFonts w:hint="eastAsia" w:ascii="微软雅黑" w:hAnsi="微软雅黑" w:eastAsia="微软雅黑"/>
          <w:sz w:val="28"/>
          <w:szCs w:val="28"/>
        </w:rPr>
        <w:t>5.2.4投标人企业信息和联络方式一览表（规范</w:t>
      </w:r>
      <w:r>
        <w:rPr>
          <w:rFonts w:ascii="微软雅黑" w:hAnsi="微软雅黑" w:eastAsia="微软雅黑"/>
          <w:sz w:val="28"/>
          <w:szCs w:val="28"/>
        </w:rPr>
        <w:t>）</w:t>
      </w:r>
      <w:bookmarkEnd w:id="92"/>
      <w:bookmarkEnd w:id="93"/>
      <w:bookmarkEnd w:id="94"/>
      <w:bookmarkEnd w:id="95"/>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投标人企业信息和联络方式一览表</w:t>
      </w:r>
    </w:p>
    <w:tbl>
      <w:tblPr>
        <w:tblStyle w:val="14"/>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序号</w:t>
            </w:r>
          </w:p>
        </w:tc>
        <w:tc>
          <w:tcPr>
            <w:tcW w:w="3603"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内容</w:t>
            </w:r>
          </w:p>
        </w:tc>
        <w:tc>
          <w:tcPr>
            <w:tcW w:w="5670"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投标人名称</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2</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3</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总部联系电话</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4</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总部传真</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5</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投标人指定账号，招投标所有涉及返还费用招标人均将汇入此账号</w:t>
            </w:r>
          </w:p>
        </w:tc>
        <w:tc>
          <w:tcPr>
            <w:tcW w:w="5670" w:type="dxa"/>
            <w:vAlign w:val="center"/>
          </w:tcPr>
          <w:p>
            <w:pPr>
              <w:spacing w:line="360" w:lineRule="auto"/>
              <w:rPr>
                <w:rFonts w:ascii="微软雅黑" w:hAnsi="微软雅黑" w:eastAsia="微软雅黑"/>
                <w:b/>
                <w:szCs w:val="21"/>
              </w:rPr>
            </w:pPr>
            <w:r>
              <w:rPr>
                <w:rFonts w:hint="eastAsia" w:ascii="微软雅黑" w:hAnsi="微软雅黑" w:eastAsia="微软雅黑"/>
                <w:b/>
                <w:szCs w:val="21"/>
              </w:rPr>
              <w:t>开户名称：</w:t>
            </w:r>
          </w:p>
          <w:p>
            <w:pPr>
              <w:spacing w:line="360" w:lineRule="auto"/>
              <w:rPr>
                <w:rFonts w:ascii="微软雅黑" w:hAnsi="微软雅黑" w:eastAsia="微软雅黑"/>
                <w:b/>
                <w:szCs w:val="21"/>
              </w:rPr>
            </w:pPr>
            <w:r>
              <w:rPr>
                <w:rFonts w:hint="eastAsia" w:ascii="微软雅黑" w:hAnsi="微软雅黑" w:eastAsia="微软雅黑"/>
                <w:b/>
                <w:szCs w:val="21"/>
              </w:rPr>
              <w:t>开户银行：</w:t>
            </w:r>
          </w:p>
          <w:p>
            <w:pPr>
              <w:spacing w:line="360" w:lineRule="auto"/>
              <w:rPr>
                <w:rFonts w:ascii="微软雅黑" w:hAnsi="微软雅黑" w:eastAsia="微软雅黑"/>
                <w:szCs w:val="21"/>
              </w:rPr>
            </w:pPr>
            <w:r>
              <w:rPr>
                <w:rFonts w:hint="eastAsia" w:ascii="微软雅黑" w:hAnsi="微软雅黑" w:eastAsia="微软雅黑"/>
                <w:b/>
                <w:szCs w:val="2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6</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1</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7</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8</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2</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9</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10</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商务洽商期间公司高层来人姓名、职务及联系方式</w:t>
            </w:r>
          </w:p>
        </w:tc>
        <w:tc>
          <w:tcPr>
            <w:tcW w:w="5670" w:type="dxa"/>
            <w:vAlign w:val="center"/>
          </w:tcPr>
          <w:p>
            <w:pPr>
              <w:spacing w:line="360" w:lineRule="auto"/>
              <w:rPr>
                <w:rFonts w:ascii="微软雅黑" w:hAnsi="微软雅黑" w:eastAsia="微软雅黑"/>
                <w:szCs w:val="21"/>
              </w:rPr>
            </w:pPr>
          </w:p>
        </w:tc>
      </w:tr>
    </w:tbl>
    <w:p>
      <w:pPr>
        <w:spacing w:line="360" w:lineRule="auto"/>
        <w:ind w:right="31" w:rightChars="15"/>
        <w:jc w:val="left"/>
        <w:rPr>
          <w:rFonts w:ascii="微软雅黑" w:hAnsi="微软雅黑" w:eastAsia="微软雅黑"/>
          <w:szCs w:val="21"/>
        </w:rPr>
      </w:pP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rPr>
          <w:rFonts w:ascii="微软雅黑" w:hAnsi="微软雅黑" w:eastAsia="微软雅黑"/>
          <w:bCs/>
          <w:u w:val="single"/>
        </w:rPr>
      </w:pPr>
      <w:r>
        <w:rPr>
          <w:rFonts w:hint="eastAsia" w:ascii="微软雅黑" w:hAnsi="微软雅黑" w:eastAsia="微软雅黑"/>
          <w:color w:val="000000"/>
        </w:rPr>
        <w:t xml:space="preserve">                                                            法定代表人或授权代表签署</w:t>
      </w:r>
      <w:r>
        <w:rPr>
          <w:rFonts w:hint="eastAsia" w:ascii="微软雅黑" w:hAnsi="微软雅黑" w:eastAsia="微软雅黑"/>
          <w:bCs/>
          <w:color w:val="000000"/>
        </w:rPr>
        <w:t>：</w:t>
      </w:r>
    </w:p>
    <w:p>
      <w:pPr>
        <w:tabs>
          <w:tab w:val="left" w:pos="720"/>
          <w:tab w:val="left" w:pos="900"/>
        </w:tabs>
        <w:spacing w:line="360" w:lineRule="auto"/>
        <w:ind w:right="31" w:rightChars="15"/>
        <w:jc w:val="cente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rPr>
          <w:rFonts w:ascii="微软雅黑" w:hAnsi="微软雅黑" w:eastAsia="微软雅黑"/>
          <w:szCs w:val="21"/>
        </w:rPr>
      </w:pPr>
    </w:p>
    <w:p>
      <w:pPr>
        <w:pStyle w:val="4"/>
        <w:rPr>
          <w:rFonts w:ascii="微软雅黑" w:hAnsi="微软雅黑" w:eastAsia="微软雅黑"/>
          <w:sz w:val="28"/>
          <w:szCs w:val="28"/>
        </w:rPr>
      </w:pPr>
      <w:bookmarkStart w:id="96" w:name="_Toc527105195"/>
      <w:bookmarkStart w:id="97" w:name="_Toc516486669"/>
      <w:bookmarkStart w:id="98" w:name="_Toc374704129"/>
      <w:bookmarkStart w:id="99" w:name="_Toc526784184"/>
      <w:r>
        <w:rPr>
          <w:rFonts w:hint="eastAsia" w:ascii="微软雅黑" w:hAnsi="微软雅黑" w:eastAsia="微软雅黑"/>
          <w:sz w:val="28"/>
          <w:szCs w:val="28"/>
        </w:rPr>
        <w:t>5.2.5法定代表人身份</w:t>
      </w:r>
      <w:r>
        <w:rPr>
          <w:rFonts w:ascii="微软雅黑" w:hAnsi="微软雅黑" w:eastAsia="微软雅黑"/>
          <w:sz w:val="28"/>
          <w:szCs w:val="28"/>
        </w:rPr>
        <w:t>证明书</w:t>
      </w:r>
      <w:r>
        <w:rPr>
          <w:rFonts w:hint="eastAsia" w:ascii="微软雅黑" w:hAnsi="微软雅黑" w:eastAsia="微软雅黑"/>
          <w:sz w:val="28"/>
          <w:szCs w:val="28"/>
        </w:rPr>
        <w:t>（规范</w:t>
      </w:r>
      <w:r>
        <w:rPr>
          <w:rFonts w:ascii="微软雅黑" w:hAnsi="微软雅黑" w:eastAsia="微软雅黑"/>
          <w:sz w:val="28"/>
          <w:szCs w:val="28"/>
        </w:rPr>
        <w:t>）</w:t>
      </w:r>
      <w:bookmarkEnd w:id="96"/>
      <w:bookmarkEnd w:id="97"/>
      <w:bookmarkEnd w:id="98"/>
      <w:bookmarkEnd w:id="99"/>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法定</w:t>
      </w:r>
      <w:r>
        <w:rPr>
          <w:rFonts w:ascii="微软雅黑" w:hAnsi="微软雅黑" w:eastAsia="微软雅黑"/>
          <w:b/>
          <w:szCs w:val="21"/>
        </w:rPr>
        <w:t>代表人身份证明书</w:t>
      </w:r>
    </w:p>
    <w:p>
      <w:pPr>
        <w:spacing w:line="360" w:lineRule="auto"/>
        <w:rPr>
          <w:rFonts w:ascii="微软雅黑" w:hAnsi="微软雅黑" w:eastAsia="微软雅黑"/>
          <w:szCs w:val="21"/>
        </w:rPr>
      </w:pPr>
      <w:r>
        <w:rPr>
          <w:rFonts w:hint="eastAsia" w:ascii="微软雅黑" w:hAnsi="微软雅黑" w:eastAsia="微软雅黑"/>
          <w:szCs w:val="21"/>
        </w:rPr>
        <w:t>单位名称：</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单位性质：</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地    址：</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成立时间：年月日</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经营期限： </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姓名：性别：年龄：职务：</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系</w:t>
      </w:r>
      <w:r>
        <w:rPr>
          <w:rFonts w:hint="eastAsia" w:ascii="微软雅黑" w:hAnsi="微软雅黑" w:eastAsia="微软雅黑"/>
          <w:szCs w:val="21"/>
          <w:u w:val="single"/>
        </w:rPr>
        <w:t xml:space="preserve">          （投标人名称）         </w:t>
      </w:r>
      <w:r>
        <w:rPr>
          <w:rFonts w:hint="eastAsia" w:ascii="微软雅黑" w:hAnsi="微软雅黑" w:eastAsia="微软雅黑"/>
          <w:szCs w:val="21"/>
        </w:rPr>
        <w:t>的法定代表人。（后附身份证复印件）</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特此证明。</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投标人名称（盖章）：</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4"/>
        <w:rPr>
          <w:rFonts w:ascii="微软雅黑" w:hAnsi="微软雅黑" w:eastAsia="微软雅黑"/>
        </w:rPr>
      </w:pPr>
      <w:bookmarkStart w:id="100" w:name="_Toc527105196"/>
      <w:bookmarkStart w:id="101" w:name="_Toc374704130"/>
      <w:bookmarkStart w:id="102" w:name="_Toc526784185"/>
      <w:bookmarkStart w:id="103" w:name="_Toc516486670"/>
      <w:r>
        <w:rPr>
          <w:rFonts w:hint="eastAsia" w:ascii="微软雅黑" w:hAnsi="微软雅黑" w:eastAsia="微软雅黑"/>
          <w:sz w:val="28"/>
          <w:szCs w:val="28"/>
        </w:rPr>
        <w:t>5.2.6企业法人及法定代表人授权委托书（规范</w:t>
      </w:r>
      <w:r>
        <w:rPr>
          <w:rFonts w:ascii="微软雅黑" w:hAnsi="微软雅黑" w:eastAsia="微软雅黑"/>
        </w:rPr>
        <w:t>）</w:t>
      </w:r>
      <w:bookmarkEnd w:id="100"/>
      <w:bookmarkEnd w:id="101"/>
      <w:bookmarkEnd w:id="102"/>
      <w:bookmarkEnd w:id="103"/>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企业法人及法定代表人授权委托书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ind w:firstLine="420"/>
        <w:jc w:val="left"/>
        <w:rPr>
          <w:rFonts w:ascii="微软雅黑" w:hAnsi="微软雅黑" w:eastAsia="微软雅黑"/>
          <w:szCs w:val="21"/>
        </w:rPr>
      </w:pPr>
      <w:r>
        <w:rPr>
          <w:rFonts w:hint="eastAsia" w:ascii="微软雅黑" w:hAnsi="微软雅黑" w:eastAsia="微软雅黑"/>
          <w:szCs w:val="21"/>
          <w:u w:val="single"/>
        </w:rPr>
        <w:t xml:space="preserve">       （投标人名称）       </w:t>
      </w:r>
      <w:r>
        <w:rPr>
          <w:rFonts w:hint="eastAsia" w:ascii="微软雅黑" w:hAnsi="微软雅黑" w:eastAsia="微软雅黑"/>
          <w:szCs w:val="21"/>
        </w:rPr>
        <w:t>法定代表人授权</w:t>
      </w:r>
      <w:r>
        <w:rPr>
          <w:rFonts w:hint="eastAsia" w:ascii="微软雅黑" w:hAnsi="微软雅黑" w:eastAsia="微软雅黑"/>
          <w:szCs w:val="21"/>
          <w:u w:val="single"/>
        </w:rPr>
        <w:t xml:space="preserve"> （全权代表姓名、职务） </w:t>
      </w:r>
      <w:r>
        <w:rPr>
          <w:rFonts w:hint="eastAsia" w:ascii="微软雅黑" w:hAnsi="微软雅黑" w:eastAsia="微软雅黑"/>
          <w:szCs w:val="21"/>
        </w:rPr>
        <w:t>为全权代表，参加贵方组织的</w:t>
      </w:r>
      <w:r>
        <w:rPr>
          <w:rFonts w:hint="eastAsia" w:ascii="微软雅黑" w:hAnsi="微软雅黑" w:eastAsia="微软雅黑"/>
          <w:szCs w:val="21"/>
          <w:u w:val="single"/>
        </w:rPr>
        <w:t xml:space="preserve">北国商城股份有限公司 </w:t>
      </w:r>
      <w:r>
        <w:rPr>
          <w:rFonts w:hint="eastAsia" w:ascii="微软雅黑" w:hAnsi="微软雅黑" w:eastAsia="微软雅黑"/>
          <w:szCs w:val="21"/>
        </w:rPr>
        <w:t>招标活动，全权处理我方在投标活动中的一切事宜。</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法定代表人（签字）：</w:t>
      </w: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投标人名称（盖章）：</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spacing w:line="360" w:lineRule="auto"/>
        <w:jc w:val="right"/>
        <w:rPr>
          <w:rFonts w:ascii="微软雅黑" w:hAnsi="微软雅黑" w:eastAsia="微软雅黑"/>
          <w:szCs w:val="21"/>
        </w:rPr>
      </w:pPr>
    </w:p>
    <w:p>
      <w:pPr>
        <w:spacing w:line="360" w:lineRule="auto"/>
        <w:jc w:val="right"/>
        <w:rPr>
          <w:rFonts w:ascii="微软雅黑" w:hAnsi="微软雅黑" w:eastAsia="微软雅黑"/>
          <w:szCs w:val="21"/>
        </w:rPr>
      </w:pPr>
    </w:p>
    <w:p>
      <w:pPr>
        <w:wordWrap w:val="0"/>
        <w:spacing w:line="360" w:lineRule="auto"/>
        <w:ind w:right="900"/>
        <w:rPr>
          <w:rFonts w:ascii="微软雅黑" w:hAnsi="微软雅黑" w:eastAsia="微软雅黑"/>
          <w:szCs w:val="21"/>
        </w:rPr>
      </w:pPr>
      <w:r>
        <w:rPr>
          <w:rFonts w:hint="eastAsia" w:ascii="微软雅黑" w:hAnsi="微软雅黑" w:eastAsia="微软雅黑"/>
          <w:szCs w:val="21"/>
        </w:rPr>
        <w:t xml:space="preserve">                                                              全权代表（签字）：</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rPr>
          <w:rFonts w:ascii="微软雅黑" w:hAnsi="微软雅黑" w:eastAsia="微软雅黑"/>
          <w:szCs w:val="21"/>
        </w:rPr>
      </w:pPr>
    </w:p>
    <w:p>
      <w:pPr>
        <w:rPr>
          <w:rFonts w:ascii="微软雅黑" w:hAnsi="微软雅黑" w:eastAsia="微软雅黑"/>
          <w:szCs w:val="21"/>
        </w:rPr>
      </w:pPr>
    </w:p>
    <w:p>
      <w:pPr>
        <w:pStyle w:val="4"/>
        <w:rPr>
          <w:rFonts w:ascii="微软雅黑" w:hAnsi="微软雅黑" w:eastAsia="微软雅黑"/>
          <w:sz w:val="28"/>
          <w:szCs w:val="28"/>
        </w:rPr>
      </w:pPr>
      <w:bookmarkStart w:id="104" w:name="_Toc527105197"/>
      <w:bookmarkStart w:id="105" w:name="_Toc374704131"/>
      <w:bookmarkStart w:id="106" w:name="_Toc516486671"/>
      <w:bookmarkStart w:id="107" w:name="_Toc526784186"/>
      <w:r>
        <w:rPr>
          <w:rFonts w:hint="eastAsia" w:ascii="微软雅黑" w:hAnsi="微软雅黑" w:eastAsia="微软雅黑"/>
          <w:sz w:val="28"/>
          <w:szCs w:val="28"/>
        </w:rPr>
        <w:t>5.2.7</w:t>
      </w:r>
      <w:r>
        <w:rPr>
          <w:rFonts w:ascii="微软雅黑" w:hAnsi="微软雅黑" w:eastAsia="微软雅黑"/>
          <w:sz w:val="28"/>
          <w:szCs w:val="28"/>
        </w:rPr>
        <w:t>廉政须知回执</w:t>
      </w:r>
      <w:r>
        <w:rPr>
          <w:rFonts w:hint="eastAsia" w:ascii="微软雅黑" w:hAnsi="微软雅黑" w:eastAsia="微软雅黑"/>
          <w:sz w:val="28"/>
          <w:szCs w:val="28"/>
        </w:rPr>
        <w:t>（规范</w:t>
      </w:r>
      <w:r>
        <w:rPr>
          <w:rFonts w:ascii="微软雅黑" w:hAnsi="微软雅黑" w:eastAsia="微软雅黑"/>
          <w:sz w:val="28"/>
          <w:szCs w:val="28"/>
        </w:rPr>
        <w:t>）</w:t>
      </w:r>
      <w:bookmarkEnd w:id="104"/>
      <w:bookmarkEnd w:id="105"/>
      <w:bookmarkEnd w:id="106"/>
      <w:bookmarkEnd w:id="107"/>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廉 正 须 知</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合作单位在参加投标时，应向招标工作人员领取《廉正须知》，并将回执签字、盖章后送达招标工作人员。</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idowControl/>
        <w:spacing w:line="360" w:lineRule="auto"/>
        <w:jc w:val="center"/>
        <w:rPr>
          <w:rFonts w:ascii="微软雅黑" w:hAnsi="微软雅黑" w:eastAsia="微软雅黑"/>
          <w:b/>
          <w:szCs w:val="21"/>
        </w:rPr>
      </w:pPr>
    </w:p>
    <w:p>
      <w:pPr>
        <w:widowControl/>
        <w:spacing w:line="360" w:lineRule="auto"/>
        <w:jc w:val="center"/>
        <w:rPr>
          <w:rFonts w:ascii="微软雅黑" w:hAnsi="微软雅黑" w:eastAsia="微软雅黑"/>
          <w:b/>
          <w:szCs w:val="21"/>
        </w:rPr>
      </w:pPr>
      <w:r>
        <w:rPr>
          <w:rFonts w:ascii="微软雅黑" w:hAnsi="微软雅黑" w:eastAsia="微软雅黑"/>
          <w:szCs w:val="21"/>
        </w:rPr>
        <w:pict>
          <v:shape id="AutoShape 3" o:spid="_x0000_s1026" o:spt="32" type="#_x0000_t32" style="position:absolute;left:0pt;margin-left:-54.6pt;margin-top:1.9pt;height:0pt;width:618pt;z-index:251659264;mso-width-relative:page;mso-height-relative:page;" filled="f"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d5QptcA&#10;AAAJAQAADwAAAAAAAAABACAAAAAiAAAAZHJzL2Rvd25yZXYueG1sUEsBAhQAFAAAAAgAh07iQDS8&#10;rfznAQAA7AMAAA4AAAAAAAAAAQAgAAAAJgEAAGRycy9lMm9Eb2MueG1sUEsFBgAAAAAGAAYAWQEA&#10;AH8FAAAAAA==&#10;">
            <v:path arrowok="t"/>
            <v:fill on="f" focussize="0,0"/>
            <v:stroke dashstyle="dash"/>
            <v:imagedata o:title=""/>
            <o:lock v:ext="edit"/>
          </v:shape>
        </w:pict>
      </w:r>
    </w:p>
    <w:p>
      <w:pPr>
        <w:widowControl/>
        <w:spacing w:line="360" w:lineRule="auto"/>
        <w:jc w:val="center"/>
        <w:rPr>
          <w:rFonts w:ascii="微软雅黑" w:hAnsi="微软雅黑" w:eastAsia="微软雅黑"/>
          <w:b/>
          <w:szCs w:val="21"/>
        </w:rPr>
      </w:pPr>
      <w:r>
        <w:rPr>
          <w:rFonts w:hint="eastAsia" w:ascii="微软雅黑" w:hAnsi="微软雅黑" w:eastAsia="微软雅黑"/>
          <w:b/>
          <w:szCs w:val="21"/>
        </w:rPr>
        <w:t>回 执</w:t>
      </w:r>
    </w:p>
    <w:p>
      <w:pPr>
        <w:spacing w:line="360" w:lineRule="auto"/>
        <w:ind w:firstLine="420"/>
        <w:rPr>
          <w:rFonts w:ascii="微软雅黑" w:hAnsi="微软雅黑" w:eastAsia="微软雅黑"/>
          <w:szCs w:val="21"/>
        </w:rPr>
      </w:pPr>
      <w:r>
        <w:rPr>
          <w:rFonts w:hint="eastAsia" w:ascii="微软雅黑" w:hAnsi="微软雅黑" w:eastAsia="微软雅黑"/>
          <w:szCs w:val="2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szCs w:val="21"/>
        </w:rPr>
      </w:pPr>
      <w:r>
        <w:rPr>
          <w:rFonts w:hint="eastAsia" w:ascii="微软雅黑" w:hAnsi="微软雅黑" w:eastAsia="微软雅黑"/>
          <w:szCs w:val="21"/>
        </w:rPr>
        <w:t xml:space="preserve">           收件人（公章）：</w:t>
      </w:r>
    </w:p>
    <w:p>
      <w:pPr>
        <w:wordWrap w:val="0"/>
        <w:spacing w:line="360" w:lineRule="auto"/>
        <w:ind w:right="480"/>
        <w:jc w:val="center"/>
        <w:rPr>
          <w:rFonts w:ascii="微软雅黑" w:hAnsi="微软雅黑" w:eastAsia="微软雅黑"/>
          <w:szCs w:val="21"/>
        </w:rPr>
      </w:pPr>
      <w:r>
        <w:rPr>
          <w:rFonts w:hint="eastAsia" w:ascii="微软雅黑" w:hAnsi="微软雅黑" w:eastAsia="微软雅黑"/>
          <w:szCs w:val="21"/>
        </w:rPr>
        <w:t xml:space="preserve">                                                       代 表 人：</w:t>
      </w:r>
    </w:p>
    <w:p>
      <w:pPr>
        <w:rPr>
          <w:rFonts w:ascii="微软雅黑" w:hAnsi="微软雅黑" w:eastAsia="微软雅黑"/>
          <w:szCs w:val="21"/>
        </w:rPr>
      </w:pPr>
      <w:r>
        <w:rPr>
          <w:rFonts w:hint="eastAsia" w:ascii="微软雅黑" w:hAnsi="微软雅黑" w:eastAsia="微软雅黑"/>
          <w:szCs w:val="21"/>
        </w:rPr>
        <w:t xml:space="preserve">                                                                   日期:   年   月   日</w:t>
      </w:r>
    </w:p>
    <w:p>
      <w:pPr>
        <w:rPr>
          <w:rFonts w:ascii="微软雅黑" w:hAnsi="微软雅黑" w:eastAsia="微软雅黑"/>
          <w:szCs w:val="21"/>
        </w:rPr>
      </w:pPr>
    </w:p>
    <w:p>
      <w:pPr>
        <w:pStyle w:val="4"/>
        <w:rPr>
          <w:rFonts w:ascii="微软雅黑" w:hAnsi="微软雅黑" w:eastAsia="微软雅黑"/>
          <w:sz w:val="28"/>
          <w:szCs w:val="28"/>
        </w:rPr>
      </w:pPr>
      <w:bookmarkStart w:id="108" w:name="_Toc526784187"/>
      <w:bookmarkStart w:id="109" w:name="_Toc516486672"/>
      <w:bookmarkStart w:id="110" w:name="_Toc527105198"/>
      <w:bookmarkStart w:id="111" w:name="_Toc374704133"/>
      <w:r>
        <w:rPr>
          <w:rFonts w:hint="eastAsia" w:ascii="微软雅黑" w:hAnsi="微软雅黑" w:eastAsia="微软雅黑"/>
          <w:sz w:val="28"/>
          <w:szCs w:val="28"/>
          <w:highlight w:val="yellow"/>
        </w:rPr>
        <w:t>5.2.8分项价格表（规范</w:t>
      </w:r>
      <w:r>
        <w:rPr>
          <w:rFonts w:ascii="微软雅黑" w:hAnsi="微软雅黑" w:eastAsia="微软雅黑"/>
          <w:sz w:val="28"/>
          <w:szCs w:val="28"/>
          <w:highlight w:val="yellow"/>
        </w:rPr>
        <w:t>）</w:t>
      </w:r>
      <w:bookmarkEnd w:id="108"/>
      <w:bookmarkEnd w:id="109"/>
      <w:bookmarkEnd w:id="110"/>
      <w:bookmarkEnd w:id="111"/>
    </w:p>
    <w:p>
      <w:pPr>
        <w:spacing w:line="360" w:lineRule="auto"/>
        <w:jc w:val="center"/>
        <w:rPr>
          <w:rFonts w:ascii="微软雅黑" w:hAnsi="微软雅黑" w:eastAsia="微软雅黑"/>
          <w:b/>
          <w:szCs w:val="21"/>
        </w:rPr>
      </w:pPr>
      <w:r>
        <w:rPr>
          <w:rFonts w:hint="eastAsia" w:ascii="微软雅黑" w:hAnsi="微软雅黑" w:eastAsia="微软雅黑"/>
          <w:b/>
          <w:szCs w:val="21"/>
        </w:rPr>
        <w:t>分项</w:t>
      </w:r>
      <w:r>
        <w:rPr>
          <w:rFonts w:ascii="微软雅黑" w:hAnsi="微软雅黑" w:eastAsia="微软雅黑"/>
          <w:b/>
          <w:szCs w:val="21"/>
        </w:rPr>
        <w:t>价格表</w:t>
      </w:r>
    </w:p>
    <w:tbl>
      <w:tblPr>
        <w:tblStyle w:val="14"/>
        <w:tblW w:w="10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54"/>
        <w:gridCol w:w="1788"/>
        <w:gridCol w:w="1985"/>
        <w:gridCol w:w="1650"/>
        <w:gridCol w:w="51"/>
        <w:gridCol w:w="1734"/>
        <w:gridCol w:w="354"/>
        <w:gridCol w:w="1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343" w:type="dxa"/>
            <w:gridSpan w:val="9"/>
            <w:shd w:val="clear" w:color="auto" w:fill="A6A6A6"/>
          </w:tcPr>
          <w:p>
            <w:pPr>
              <w:spacing w:line="0" w:lineRule="atLeast"/>
              <w:rPr>
                <w:rFonts w:ascii="微软雅黑" w:hAnsi="微软雅黑" w:eastAsia="微软雅黑"/>
                <w:b/>
                <w:szCs w:val="21"/>
              </w:rPr>
            </w:pPr>
            <w:r>
              <w:rPr>
                <w:rFonts w:hint="eastAsia" w:ascii="微软雅黑" w:hAnsi="微软雅黑" w:eastAsia="微软雅黑"/>
                <w:b/>
                <w:szCs w:val="21"/>
              </w:rPr>
              <w:t>项目实施报价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397" w:type="dxa"/>
            <w:gridSpan w:val="3"/>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产品实施名称</w:t>
            </w:r>
          </w:p>
        </w:tc>
        <w:tc>
          <w:tcPr>
            <w:tcW w:w="1985"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单价</w:t>
            </w:r>
          </w:p>
        </w:tc>
        <w:tc>
          <w:tcPr>
            <w:tcW w:w="1650"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优惠折扣</w:t>
            </w:r>
          </w:p>
        </w:tc>
        <w:tc>
          <w:tcPr>
            <w:tcW w:w="1785"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总价</w:t>
            </w:r>
          </w:p>
        </w:tc>
        <w:tc>
          <w:tcPr>
            <w:tcW w:w="1526"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397" w:type="dxa"/>
            <w:gridSpan w:val="3"/>
            <w:vAlign w:val="center"/>
          </w:tcPr>
          <w:p>
            <w:pPr>
              <w:spacing w:line="0" w:lineRule="atLeast"/>
              <w:rPr>
                <w:rFonts w:ascii="微软雅黑" w:hAnsi="微软雅黑" w:eastAsia="微软雅黑"/>
                <w:szCs w:val="21"/>
              </w:rPr>
            </w:pPr>
            <w:ins w:id="217" w:author="dafer.dong" w:date="2021-07-05T20:09:00Z">
              <w:r>
                <w:rPr>
                  <w:rFonts w:hint="eastAsia" w:ascii="微软雅黑" w:hAnsi="微软雅黑" w:eastAsia="微软雅黑"/>
                  <w:szCs w:val="21"/>
                  <w:highlight w:val="yellow"/>
                </w:rPr>
                <w:t>存储双活数据迁移实施服务</w:t>
              </w:r>
            </w:ins>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526"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09" w:type="dxa"/>
            <w:gridSpan w:val="2"/>
            <w:vAlign w:val="center"/>
          </w:tcPr>
          <w:p>
            <w:pPr>
              <w:spacing w:line="0" w:lineRule="atLeast"/>
              <w:rPr>
                <w:rFonts w:ascii="微软雅黑" w:hAnsi="微软雅黑" w:eastAsia="微软雅黑"/>
                <w:szCs w:val="21"/>
                <w:highlight w:val="yellow"/>
              </w:rPr>
            </w:pPr>
          </w:p>
        </w:tc>
        <w:tc>
          <w:tcPr>
            <w:tcW w:w="1788" w:type="dxa"/>
          </w:tcPr>
          <w:p>
            <w:pPr>
              <w:spacing w:line="0" w:lineRule="atLeast"/>
              <w:rPr>
                <w:rFonts w:ascii="微软雅黑" w:hAnsi="微软雅黑" w:eastAsia="微软雅黑"/>
                <w:szCs w:val="21"/>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526"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82" w:type="dxa"/>
            <w:gridSpan w:val="4"/>
            <w:shd w:val="clear" w:color="auto" w:fill="FFFFFF"/>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4961" w:type="dxa"/>
            <w:gridSpan w:val="5"/>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343" w:type="dxa"/>
            <w:gridSpan w:val="9"/>
            <w:shd w:val="clear" w:color="auto" w:fill="A6A6A6"/>
          </w:tcPr>
          <w:p>
            <w:pPr>
              <w:spacing w:line="0" w:lineRule="atLeast"/>
              <w:rPr>
                <w:rFonts w:ascii="微软雅黑" w:hAnsi="微软雅黑" w:eastAsia="微软雅黑"/>
                <w:b/>
                <w:szCs w:val="21"/>
              </w:rPr>
            </w:pPr>
            <w:r>
              <w:rPr>
                <w:rFonts w:hint="eastAsia" w:ascii="微软雅黑" w:hAnsi="微软雅黑" w:eastAsia="微软雅黑"/>
                <w:b/>
                <w:szCs w:val="21"/>
              </w:rPr>
              <w:t>年服务维护费用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55"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维护周期</w:t>
            </w:r>
          </w:p>
        </w:tc>
        <w:tc>
          <w:tcPr>
            <w:tcW w:w="3827" w:type="dxa"/>
            <w:gridSpan w:val="3"/>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维护内容</w:t>
            </w:r>
          </w:p>
        </w:tc>
        <w:tc>
          <w:tcPr>
            <w:tcW w:w="1701"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费用</w:t>
            </w:r>
          </w:p>
        </w:tc>
        <w:tc>
          <w:tcPr>
            <w:tcW w:w="2088"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维护选择</w:t>
            </w:r>
          </w:p>
        </w:tc>
        <w:tc>
          <w:tcPr>
            <w:tcW w:w="1172"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55" w:type="dxa"/>
            <w:shd w:val="clear" w:color="auto" w:fill="FFFFFF"/>
            <w:vAlign w:val="center"/>
          </w:tcPr>
          <w:p>
            <w:pPr>
              <w:spacing w:line="0" w:lineRule="atLeast"/>
              <w:rPr>
                <w:rFonts w:ascii="微软雅黑" w:hAnsi="微软雅黑" w:eastAsia="微软雅黑"/>
                <w:szCs w:val="21"/>
              </w:rPr>
            </w:pPr>
          </w:p>
        </w:tc>
        <w:tc>
          <w:tcPr>
            <w:tcW w:w="3827" w:type="dxa"/>
            <w:gridSpan w:val="3"/>
            <w:shd w:val="clear" w:color="auto" w:fill="FFFFFF"/>
            <w:vAlign w:val="center"/>
          </w:tcPr>
          <w:p>
            <w:pPr>
              <w:spacing w:line="0" w:lineRule="atLeast"/>
              <w:rPr>
                <w:rFonts w:ascii="微软雅黑" w:hAnsi="微软雅黑" w:eastAsia="微软雅黑"/>
                <w:szCs w:val="21"/>
              </w:rPr>
            </w:pPr>
          </w:p>
        </w:tc>
        <w:tc>
          <w:tcPr>
            <w:tcW w:w="1701" w:type="dxa"/>
            <w:gridSpan w:val="2"/>
            <w:shd w:val="clear" w:color="auto" w:fill="FFFFFF"/>
            <w:vAlign w:val="center"/>
          </w:tcPr>
          <w:p>
            <w:pPr>
              <w:spacing w:line="0" w:lineRule="atLeast"/>
              <w:rPr>
                <w:rFonts w:ascii="微软雅黑" w:hAnsi="微软雅黑" w:eastAsia="微软雅黑"/>
                <w:szCs w:val="21"/>
              </w:rPr>
            </w:pPr>
          </w:p>
        </w:tc>
        <w:tc>
          <w:tcPr>
            <w:tcW w:w="2088" w:type="dxa"/>
            <w:gridSpan w:val="2"/>
            <w:shd w:val="clear" w:color="auto" w:fill="FFFFFF"/>
            <w:vAlign w:val="center"/>
          </w:tcPr>
          <w:p>
            <w:pPr>
              <w:spacing w:line="0" w:lineRule="atLeast"/>
              <w:rPr>
                <w:rFonts w:ascii="微软雅黑" w:hAnsi="微软雅黑" w:eastAsia="微软雅黑"/>
                <w:szCs w:val="21"/>
              </w:rPr>
            </w:pPr>
          </w:p>
        </w:tc>
        <w:tc>
          <w:tcPr>
            <w:tcW w:w="1172" w:type="dxa"/>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82" w:type="dxa"/>
            <w:gridSpan w:val="4"/>
            <w:shd w:val="clear" w:color="auto" w:fill="FFFFFF"/>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4961" w:type="dxa"/>
            <w:gridSpan w:val="5"/>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vAlign w:val="center"/>
          </w:tcPr>
          <w:p>
            <w:pPr>
              <w:spacing w:line="0" w:lineRule="atLeast"/>
              <w:rPr>
                <w:rFonts w:ascii="微软雅黑" w:hAnsi="微软雅黑" w:eastAsia="微软雅黑"/>
                <w:szCs w:val="21"/>
              </w:rPr>
            </w:pPr>
            <w:r>
              <w:rPr>
                <w:rFonts w:hint="eastAsia" w:ascii="微软雅黑" w:hAnsi="微软雅黑" w:eastAsia="微软雅黑"/>
                <w:szCs w:val="21"/>
              </w:rPr>
              <w:t>其它</w:t>
            </w:r>
          </w:p>
          <w:p>
            <w:pPr>
              <w:spacing w:line="0" w:lineRule="atLeast"/>
              <w:rPr>
                <w:rFonts w:ascii="微软雅黑" w:hAnsi="微软雅黑" w:eastAsia="微软雅黑"/>
                <w:szCs w:val="21"/>
              </w:rPr>
            </w:pPr>
            <w:r>
              <w:rPr>
                <w:rFonts w:hint="eastAsia" w:ascii="微软雅黑" w:hAnsi="微软雅黑" w:eastAsia="微软雅黑"/>
                <w:szCs w:val="21"/>
              </w:rPr>
              <w:t>（请注明，</w:t>
            </w:r>
            <w:r>
              <w:rPr>
                <w:rFonts w:ascii="微软雅黑" w:hAnsi="微软雅黑" w:eastAsia="微软雅黑"/>
                <w:szCs w:val="21"/>
              </w:rPr>
              <w:t>可添加</w:t>
            </w:r>
            <w:r>
              <w:rPr>
                <w:rFonts w:hint="eastAsia" w:ascii="微软雅黑" w:hAnsi="微软雅黑" w:eastAsia="微软雅黑"/>
                <w:szCs w:val="21"/>
              </w:rPr>
              <w:t>）</w:t>
            </w:r>
          </w:p>
        </w:tc>
        <w:tc>
          <w:tcPr>
            <w:tcW w:w="1788" w:type="dxa"/>
          </w:tcPr>
          <w:p>
            <w:pPr>
              <w:spacing w:line="0" w:lineRule="atLeast"/>
              <w:rPr>
                <w:rFonts w:ascii="微软雅黑" w:hAnsi="微软雅黑" w:eastAsia="微软雅黑"/>
                <w:szCs w:val="21"/>
              </w:rPr>
            </w:pPr>
          </w:p>
        </w:tc>
        <w:tc>
          <w:tcPr>
            <w:tcW w:w="6946" w:type="dxa"/>
            <w:gridSpan w:val="6"/>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总计(大写)</w:t>
            </w:r>
          </w:p>
        </w:tc>
        <w:tc>
          <w:tcPr>
            <w:tcW w:w="1788" w:type="dxa"/>
            <w:shd w:val="clear" w:color="auto" w:fill="F2F2F2"/>
          </w:tcPr>
          <w:p>
            <w:pPr>
              <w:spacing w:line="0" w:lineRule="atLeast"/>
              <w:rPr>
                <w:rFonts w:ascii="微软雅黑" w:hAnsi="微软雅黑" w:eastAsia="微软雅黑"/>
                <w:b/>
                <w:szCs w:val="21"/>
              </w:rPr>
            </w:pPr>
          </w:p>
        </w:tc>
        <w:tc>
          <w:tcPr>
            <w:tcW w:w="6946" w:type="dxa"/>
            <w:gridSpan w:val="6"/>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shd w:val="clear" w:color="auto" w:fill="F2F2F2"/>
            <w:vAlign w:val="center"/>
          </w:tcPr>
          <w:p>
            <w:pPr>
              <w:spacing w:line="0" w:lineRule="atLeast"/>
              <w:rPr>
                <w:rFonts w:ascii="微软雅黑" w:hAnsi="微软雅黑" w:eastAsia="微软雅黑"/>
                <w:b/>
                <w:color w:val="000000"/>
                <w:szCs w:val="21"/>
              </w:rPr>
            </w:pPr>
            <w:r>
              <w:rPr>
                <w:rFonts w:hint="eastAsia" w:ascii="微软雅黑" w:hAnsi="微软雅黑" w:eastAsia="微软雅黑"/>
                <w:b/>
                <w:color w:val="000000"/>
                <w:szCs w:val="21"/>
              </w:rPr>
              <w:t>折合项目</w:t>
            </w:r>
            <w:r>
              <w:rPr>
                <w:rFonts w:ascii="微软雅黑" w:hAnsi="微软雅黑" w:eastAsia="微软雅黑"/>
                <w:b/>
                <w:color w:val="000000"/>
                <w:szCs w:val="21"/>
              </w:rPr>
              <w:t>单价</w:t>
            </w:r>
          </w:p>
        </w:tc>
        <w:tc>
          <w:tcPr>
            <w:tcW w:w="1788" w:type="dxa"/>
            <w:shd w:val="clear" w:color="auto" w:fill="F2F2F2"/>
          </w:tcPr>
          <w:p>
            <w:pPr>
              <w:spacing w:line="0" w:lineRule="atLeast"/>
              <w:rPr>
                <w:rFonts w:ascii="微软雅黑" w:hAnsi="微软雅黑" w:eastAsia="微软雅黑"/>
                <w:b/>
                <w:color w:val="000000"/>
                <w:szCs w:val="21"/>
              </w:rPr>
            </w:pPr>
          </w:p>
        </w:tc>
        <w:tc>
          <w:tcPr>
            <w:tcW w:w="6946" w:type="dxa"/>
            <w:gridSpan w:val="6"/>
            <w:shd w:val="clear" w:color="auto" w:fill="F2F2F2"/>
            <w:vAlign w:val="center"/>
          </w:tcPr>
          <w:p>
            <w:pPr>
              <w:spacing w:line="0" w:lineRule="atLeast"/>
              <w:rPr>
                <w:rFonts w:ascii="微软雅黑" w:hAnsi="微软雅黑" w:eastAsia="微软雅黑"/>
                <w:b/>
                <w:color w:val="000000"/>
                <w:szCs w:val="21"/>
              </w:rPr>
            </w:pPr>
            <w:r>
              <w:rPr>
                <w:rFonts w:hint="eastAsia" w:ascii="微软雅黑" w:hAnsi="微软雅黑" w:eastAsia="微软雅黑"/>
                <w:b/>
                <w:color w:val="000000"/>
                <w:szCs w:val="21"/>
              </w:rPr>
              <w:t xml:space="preserve">（    </w:t>
            </w:r>
            <w:r>
              <w:rPr>
                <w:rFonts w:ascii="微软雅黑" w:hAnsi="微软雅黑" w:eastAsia="微软雅黑"/>
                <w:b/>
                <w:color w:val="000000"/>
                <w:szCs w:val="21"/>
              </w:rPr>
              <w:t>）万元</w:t>
            </w:r>
            <w:r>
              <w:rPr>
                <w:rFonts w:hint="eastAsia" w:ascii="微软雅黑" w:hAnsi="微软雅黑" w:eastAsia="微软雅黑"/>
                <w:b/>
                <w:color w:val="000000"/>
                <w:szCs w:val="21"/>
              </w:rPr>
              <w:t>/个</w:t>
            </w:r>
          </w:p>
        </w:tc>
      </w:tr>
    </w:tbl>
    <w:p>
      <w:pPr>
        <w:spacing w:line="360" w:lineRule="auto"/>
        <w:rPr>
          <w:rFonts w:ascii="微软雅黑" w:hAnsi="微软雅黑" w:eastAsia="微软雅黑"/>
          <w:szCs w:val="21"/>
        </w:rPr>
      </w:pPr>
    </w:p>
    <w:p>
      <w:pPr>
        <w:spacing w:line="360" w:lineRule="auto"/>
        <w:ind w:firstLine="420" w:firstLineChars="200"/>
        <w:rPr>
          <w:rFonts w:ascii="微软雅黑" w:hAnsi="微软雅黑" w:eastAsia="微软雅黑"/>
          <w:color w:val="FF0000"/>
          <w:szCs w:val="21"/>
        </w:rPr>
      </w:pPr>
      <w:r>
        <w:rPr>
          <w:rFonts w:hint="eastAsia" w:ascii="微软雅黑" w:hAnsi="微软雅黑" w:eastAsia="微软雅黑"/>
          <w:color w:val="FF0000"/>
          <w:szCs w:val="21"/>
        </w:rPr>
        <w:t>注解：以上项目报价均以含税金额报价，无费用可不填写，&lt;系统年维护服务报价表&gt;、&lt;系统配套软件、硬件建议报价表&gt;作为辅助参考报价项目，其金额不计入产品总报价中。</w:t>
      </w: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jc w:val="right"/>
        <w:rPr>
          <w:rFonts w:ascii="微软雅黑" w:hAnsi="微软雅黑" w:eastAsia="微软雅黑"/>
          <w:bCs/>
          <w:u w:val="single"/>
        </w:rPr>
      </w:pPr>
      <w:r>
        <w:rPr>
          <w:rFonts w:hint="eastAsia" w:ascii="微软雅黑" w:hAnsi="微软雅黑" w:eastAsia="微软雅黑"/>
          <w:color w:val="000000"/>
        </w:rPr>
        <w:t>法定代表人或授权代表签署</w:t>
      </w:r>
      <w:r>
        <w:rPr>
          <w:rFonts w:hint="eastAsia" w:ascii="微软雅黑" w:hAnsi="微软雅黑" w:eastAsia="微软雅黑"/>
          <w:bCs/>
          <w:color w:val="000000"/>
        </w:rPr>
        <w:t>：</w:t>
      </w:r>
    </w:p>
    <w:p>
      <w:pP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rPr>
          <w:rFonts w:ascii="微软雅黑" w:hAnsi="微软雅黑" w:eastAsia="微软雅黑"/>
          <w:szCs w:val="21"/>
        </w:rPr>
      </w:pP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E85E63"/>
    <w:multiLevelType w:val="singleLevel"/>
    <w:tmpl w:val="EFE85E63"/>
    <w:lvl w:ilvl="0" w:tentative="0">
      <w:start w:val="1"/>
      <w:numFmt w:val="decimal"/>
      <w:suff w:val="nothing"/>
      <w:lvlText w:val="%1、"/>
      <w:lvlJc w:val="left"/>
    </w:lvl>
  </w:abstractNum>
  <w:abstractNum w:abstractNumId="1">
    <w:nsid w:val="00000001"/>
    <w:multiLevelType w:val="multilevel"/>
    <w:tmpl w:val="0000000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3"/>
    <w:multiLevelType w:val="multilevel"/>
    <w:tmpl w:val="0000000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4"/>
    <w:multiLevelType w:val="multilevel"/>
    <w:tmpl w:val="00000004"/>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4">
    <w:nsid w:val="00000005"/>
    <w:multiLevelType w:val="multilevel"/>
    <w:tmpl w:val="0000000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06"/>
    <w:multiLevelType w:val="multilevel"/>
    <w:tmpl w:val="00000006"/>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decimal"/>
      <w:lvlText w:val="%3）"/>
      <w:lvlJc w:val="left"/>
      <w:pPr>
        <w:ind w:left="1845" w:hanging="795"/>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6">
    <w:nsid w:val="00000007"/>
    <w:multiLevelType w:val="multilevel"/>
    <w:tmpl w:val="0000000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08"/>
    <w:multiLevelType w:val="multilevel"/>
    <w:tmpl w:val="00000008"/>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0A"/>
    <w:multiLevelType w:val="multilevel"/>
    <w:tmpl w:val="0000000A"/>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B"/>
    <w:multiLevelType w:val="multilevel"/>
    <w:tmpl w:val="0000000B"/>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0C"/>
    <w:multiLevelType w:val="multilevel"/>
    <w:tmpl w:val="0000000C"/>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0D"/>
    <w:multiLevelType w:val="multilevel"/>
    <w:tmpl w:val="0000000D"/>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0E"/>
    <w:multiLevelType w:val="multilevel"/>
    <w:tmpl w:val="0000000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0F"/>
    <w:multiLevelType w:val="multilevel"/>
    <w:tmpl w:val="0000000F"/>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3759FD4"/>
    <w:multiLevelType w:val="singleLevel"/>
    <w:tmpl w:val="03759FD4"/>
    <w:lvl w:ilvl="0" w:tentative="0">
      <w:start w:val="1"/>
      <w:numFmt w:val="decimal"/>
      <w:suff w:val="nothing"/>
      <w:lvlText w:val="%1、"/>
      <w:lvlJc w:val="left"/>
    </w:lvl>
  </w:abstractNum>
  <w:abstractNum w:abstractNumId="15">
    <w:nsid w:val="3A5B6292"/>
    <w:multiLevelType w:val="multilevel"/>
    <w:tmpl w:val="3A5B6292"/>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1"/>
  </w:num>
  <w:num w:numId="3">
    <w:abstractNumId w:val="2"/>
  </w:num>
  <w:num w:numId="4">
    <w:abstractNumId w:val="15"/>
  </w:num>
  <w:num w:numId="5">
    <w:abstractNumId w:val="9"/>
  </w:num>
  <w:num w:numId="6">
    <w:abstractNumId w:val="12"/>
  </w:num>
  <w:num w:numId="7">
    <w:abstractNumId w:val="13"/>
  </w:num>
  <w:num w:numId="8">
    <w:abstractNumId w:val="6"/>
  </w:num>
  <w:num w:numId="9">
    <w:abstractNumId w:val="1"/>
  </w:num>
  <w:num w:numId="10">
    <w:abstractNumId w:val="7"/>
  </w:num>
  <w:num w:numId="11">
    <w:abstractNumId w:val="8"/>
  </w:num>
  <w:num w:numId="12">
    <w:abstractNumId w:val="4"/>
  </w:num>
  <w:num w:numId="13">
    <w:abstractNumId w:val="0"/>
  </w:num>
  <w:num w:numId="14">
    <w:abstractNumId w:val="5"/>
  </w:num>
  <w:num w:numId="15">
    <w:abstractNumId w:val="14"/>
  </w:num>
  <w:num w:numId="1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dafer.dong">
    <w15:presenceInfo w15:providerId="None" w15:userId="dafer.dong"/>
  </w15:person>
  <w15:person w15:author="zhou">
    <w15:presenceInfo w15:providerId="None" w15:userId="zhou"/>
  </w15:person>
  <w15:person w15:author="1126346032">
    <w15:presenceInfo w15:providerId="WPS Office" w15:userId="23492138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revisionView w:markup="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D597A"/>
    <w:rsid w:val="00025214"/>
    <w:rsid w:val="00036C97"/>
    <w:rsid w:val="00123832"/>
    <w:rsid w:val="0017199A"/>
    <w:rsid w:val="00172FEE"/>
    <w:rsid w:val="001815F4"/>
    <w:rsid w:val="001C03CB"/>
    <w:rsid w:val="00245FD9"/>
    <w:rsid w:val="00273500"/>
    <w:rsid w:val="00315E48"/>
    <w:rsid w:val="00337221"/>
    <w:rsid w:val="0035021F"/>
    <w:rsid w:val="00372995"/>
    <w:rsid w:val="003D6121"/>
    <w:rsid w:val="003E29AC"/>
    <w:rsid w:val="00467262"/>
    <w:rsid w:val="0049499C"/>
    <w:rsid w:val="004C2106"/>
    <w:rsid w:val="005072CF"/>
    <w:rsid w:val="0055043E"/>
    <w:rsid w:val="00561C3C"/>
    <w:rsid w:val="00571608"/>
    <w:rsid w:val="006407D6"/>
    <w:rsid w:val="006E50E9"/>
    <w:rsid w:val="0070765A"/>
    <w:rsid w:val="00735D83"/>
    <w:rsid w:val="007771FA"/>
    <w:rsid w:val="00782224"/>
    <w:rsid w:val="007B0915"/>
    <w:rsid w:val="00942489"/>
    <w:rsid w:val="0095192E"/>
    <w:rsid w:val="00993023"/>
    <w:rsid w:val="009A1CEA"/>
    <w:rsid w:val="00A0799F"/>
    <w:rsid w:val="00A26567"/>
    <w:rsid w:val="00A65FBE"/>
    <w:rsid w:val="00A96F7D"/>
    <w:rsid w:val="00AF4D92"/>
    <w:rsid w:val="00B828FA"/>
    <w:rsid w:val="00B83BC5"/>
    <w:rsid w:val="00BA6641"/>
    <w:rsid w:val="00BB3619"/>
    <w:rsid w:val="00BF604D"/>
    <w:rsid w:val="00BF61FE"/>
    <w:rsid w:val="00C53784"/>
    <w:rsid w:val="00C81073"/>
    <w:rsid w:val="00CD5FCB"/>
    <w:rsid w:val="00D022AC"/>
    <w:rsid w:val="00D036D2"/>
    <w:rsid w:val="00D11132"/>
    <w:rsid w:val="00D42EFE"/>
    <w:rsid w:val="00DD597A"/>
    <w:rsid w:val="00DE5A5F"/>
    <w:rsid w:val="00EC1D7D"/>
    <w:rsid w:val="00ED5E43"/>
    <w:rsid w:val="00F92BCC"/>
    <w:rsid w:val="04281C76"/>
    <w:rsid w:val="04713ECB"/>
    <w:rsid w:val="04DF1D86"/>
    <w:rsid w:val="0547408E"/>
    <w:rsid w:val="054E2E30"/>
    <w:rsid w:val="06BE3E8E"/>
    <w:rsid w:val="077413E7"/>
    <w:rsid w:val="078A5470"/>
    <w:rsid w:val="07AE56CD"/>
    <w:rsid w:val="098A2CD9"/>
    <w:rsid w:val="0C1D229E"/>
    <w:rsid w:val="0C5C48D9"/>
    <w:rsid w:val="0C7E32F5"/>
    <w:rsid w:val="0D90514B"/>
    <w:rsid w:val="0F8D44F3"/>
    <w:rsid w:val="10F53535"/>
    <w:rsid w:val="11C61FEC"/>
    <w:rsid w:val="13D36780"/>
    <w:rsid w:val="1446236C"/>
    <w:rsid w:val="14A87E9D"/>
    <w:rsid w:val="156A7ED9"/>
    <w:rsid w:val="159C69A3"/>
    <w:rsid w:val="15EA4D9D"/>
    <w:rsid w:val="16F500D8"/>
    <w:rsid w:val="170D2B28"/>
    <w:rsid w:val="1C1369B4"/>
    <w:rsid w:val="1E183D37"/>
    <w:rsid w:val="1E4D3003"/>
    <w:rsid w:val="1EA0010D"/>
    <w:rsid w:val="1F1F047B"/>
    <w:rsid w:val="20FC6738"/>
    <w:rsid w:val="210B6C36"/>
    <w:rsid w:val="215A3D65"/>
    <w:rsid w:val="22F60318"/>
    <w:rsid w:val="23F11B78"/>
    <w:rsid w:val="24457590"/>
    <w:rsid w:val="24662B59"/>
    <w:rsid w:val="257F2BC2"/>
    <w:rsid w:val="27C909CF"/>
    <w:rsid w:val="27EA7579"/>
    <w:rsid w:val="28000464"/>
    <w:rsid w:val="28C31AAD"/>
    <w:rsid w:val="2A8D145E"/>
    <w:rsid w:val="2AA032F6"/>
    <w:rsid w:val="2F103456"/>
    <w:rsid w:val="2FB57DB1"/>
    <w:rsid w:val="30585253"/>
    <w:rsid w:val="308B359C"/>
    <w:rsid w:val="309E0CD6"/>
    <w:rsid w:val="31233D9D"/>
    <w:rsid w:val="313A4F6C"/>
    <w:rsid w:val="318C1CBB"/>
    <w:rsid w:val="332B1B02"/>
    <w:rsid w:val="38097782"/>
    <w:rsid w:val="3A246141"/>
    <w:rsid w:val="3CDF6358"/>
    <w:rsid w:val="3CF61386"/>
    <w:rsid w:val="3DA65A5E"/>
    <w:rsid w:val="3DEA52C4"/>
    <w:rsid w:val="402D6790"/>
    <w:rsid w:val="418E0550"/>
    <w:rsid w:val="42D12EE3"/>
    <w:rsid w:val="42D652AB"/>
    <w:rsid w:val="44AC6C8B"/>
    <w:rsid w:val="45B4563E"/>
    <w:rsid w:val="45DB6BA2"/>
    <w:rsid w:val="47385702"/>
    <w:rsid w:val="4B1F4D3C"/>
    <w:rsid w:val="4C2F376F"/>
    <w:rsid w:val="4E933270"/>
    <w:rsid w:val="4FE67AD6"/>
    <w:rsid w:val="50E1367E"/>
    <w:rsid w:val="50FB6D5D"/>
    <w:rsid w:val="51836131"/>
    <w:rsid w:val="5306537C"/>
    <w:rsid w:val="54AC3D70"/>
    <w:rsid w:val="55495AB8"/>
    <w:rsid w:val="55774A86"/>
    <w:rsid w:val="577C695E"/>
    <w:rsid w:val="57D542E1"/>
    <w:rsid w:val="58EB3333"/>
    <w:rsid w:val="59AC4E64"/>
    <w:rsid w:val="5C036600"/>
    <w:rsid w:val="5D3B4F92"/>
    <w:rsid w:val="5D8C4958"/>
    <w:rsid w:val="606338B8"/>
    <w:rsid w:val="61DF1A0C"/>
    <w:rsid w:val="62651CA8"/>
    <w:rsid w:val="628B14EF"/>
    <w:rsid w:val="62DE72F0"/>
    <w:rsid w:val="62EE3DC8"/>
    <w:rsid w:val="63E55D81"/>
    <w:rsid w:val="659D2DB0"/>
    <w:rsid w:val="663929E6"/>
    <w:rsid w:val="67ED7AC0"/>
    <w:rsid w:val="67F914A2"/>
    <w:rsid w:val="68303E6A"/>
    <w:rsid w:val="6A4B4AA6"/>
    <w:rsid w:val="6A6C15CE"/>
    <w:rsid w:val="6CE84E5E"/>
    <w:rsid w:val="6F9805F4"/>
    <w:rsid w:val="737C48EA"/>
    <w:rsid w:val="745821A6"/>
    <w:rsid w:val="777405FE"/>
    <w:rsid w:val="77E66F9F"/>
    <w:rsid w:val="781E7BA4"/>
    <w:rsid w:val="7A791782"/>
    <w:rsid w:val="7C74068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AutoShape 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
    <w:pPr>
      <w:keepNext/>
      <w:keepLines/>
      <w:spacing w:before="260" w:after="260" w:line="416" w:lineRule="auto"/>
      <w:outlineLvl w:val="1"/>
    </w:pPr>
    <w:rPr>
      <w:rFonts w:ascii="Cambria" w:hAnsi="Cambria" w:cs="宋体"/>
      <w:b/>
      <w:bCs/>
      <w:sz w:val="32"/>
      <w:szCs w:val="32"/>
    </w:rPr>
  </w:style>
  <w:style w:type="paragraph" w:styleId="4">
    <w:name w:val="heading 3"/>
    <w:basedOn w:val="1"/>
    <w:next w:val="1"/>
    <w:link w:val="28"/>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link w:val="42"/>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6">
    <w:name w:val="toc 3"/>
    <w:basedOn w:val="1"/>
    <w:next w:val="1"/>
    <w:qFormat/>
    <w:uiPriority w:val="39"/>
    <w:pPr>
      <w:ind w:left="840" w:leftChars="400"/>
    </w:pPr>
  </w:style>
  <w:style w:type="paragraph" w:styleId="7">
    <w:name w:val="Plain Text"/>
    <w:basedOn w:val="1"/>
    <w:link w:val="30"/>
    <w:qFormat/>
    <w:uiPriority w:val="0"/>
    <w:rPr>
      <w:rFonts w:ascii="宋体" w:hAnsi="Courier New"/>
      <w:szCs w:val="21"/>
    </w:rPr>
  </w:style>
  <w:style w:type="paragraph" w:styleId="8">
    <w:name w:val="Balloon Text"/>
    <w:basedOn w:val="1"/>
    <w:link w:val="32"/>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sz w:val="18"/>
      <w:szCs w:val="18"/>
    </w:rPr>
  </w:style>
  <w:style w:type="paragraph" w:styleId="10">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toc 2"/>
    <w:basedOn w:val="1"/>
    <w:next w:val="1"/>
    <w:qFormat/>
    <w:uiPriority w:val="39"/>
    <w:pPr>
      <w:ind w:left="420" w:leftChars="200"/>
    </w:pPr>
  </w:style>
  <w:style w:type="paragraph" w:styleId="13">
    <w:name w:val="annotation subject"/>
    <w:basedOn w:val="5"/>
    <w:next w:val="5"/>
    <w:link w:val="43"/>
    <w:semiHidden/>
    <w:unhideWhenUsed/>
    <w:qFormat/>
    <w:uiPriority w:val="99"/>
    <w:pPr>
      <w:spacing w:before="0" w:line="240" w:lineRule="auto"/>
      <w:ind w:firstLine="0"/>
      <w:jc w:val="left"/>
    </w:pPr>
    <w:rPr>
      <w:rFonts w:ascii="Times New Roman" w:hAnsi="Times New Roman" w:eastAsia="宋体" w:cs="Times New Roman"/>
      <w:b/>
      <w:bCs/>
      <w:color w:val="auto"/>
      <w:kern w:val="2"/>
      <w:sz w:val="21"/>
      <w:szCs w:val="24"/>
    </w:rPr>
  </w:style>
  <w:style w:type="character" w:styleId="16">
    <w:name w:val="Strong"/>
    <w:basedOn w:val="15"/>
    <w:qFormat/>
    <w:uiPriority w:val="22"/>
    <w:rPr>
      <w:b/>
      <w:bCs/>
    </w:rPr>
  </w:style>
  <w:style w:type="character" w:styleId="17">
    <w:name w:val="page number"/>
    <w:qFormat/>
    <w:uiPriority w:val="0"/>
    <w:rPr>
      <w:lang w:val="zh-TW" w:eastAsia="zh-TW"/>
    </w:rPr>
  </w:style>
  <w:style w:type="character" w:styleId="18">
    <w:name w:val="FollowedHyperlink"/>
    <w:basedOn w:val="15"/>
    <w:qFormat/>
    <w:uiPriority w:val="99"/>
    <w:rPr>
      <w:color w:val="333333"/>
      <w:u w:val="none"/>
    </w:rPr>
  </w:style>
  <w:style w:type="character" w:styleId="19">
    <w:name w:val="Emphasis"/>
    <w:basedOn w:val="15"/>
    <w:qFormat/>
    <w:uiPriority w:val="20"/>
  </w:style>
  <w:style w:type="character" w:styleId="20">
    <w:name w:val="Hyperlink"/>
    <w:basedOn w:val="15"/>
    <w:qFormat/>
    <w:uiPriority w:val="99"/>
    <w:rPr>
      <w:color w:val="0000FF"/>
      <w:u w:val="single"/>
    </w:rPr>
  </w:style>
  <w:style w:type="character" w:styleId="21">
    <w:name w:val="annotation reference"/>
    <w:basedOn w:val="15"/>
    <w:semiHidden/>
    <w:unhideWhenUsed/>
    <w:qFormat/>
    <w:uiPriority w:val="99"/>
    <w:rPr>
      <w:sz w:val="21"/>
      <w:szCs w:val="21"/>
    </w:rPr>
  </w:style>
  <w:style w:type="character" w:customStyle="1" w:styleId="22">
    <w:name w:val="页眉 Char"/>
    <w:basedOn w:val="15"/>
    <w:link w:val="10"/>
    <w:qFormat/>
    <w:uiPriority w:val="99"/>
    <w:rPr>
      <w:sz w:val="18"/>
      <w:szCs w:val="18"/>
    </w:rPr>
  </w:style>
  <w:style w:type="character" w:customStyle="1" w:styleId="23">
    <w:name w:val="页脚 Char"/>
    <w:basedOn w:val="15"/>
    <w:link w:val="9"/>
    <w:qFormat/>
    <w:uiPriority w:val="99"/>
    <w:rPr>
      <w:sz w:val="18"/>
      <w:szCs w:val="18"/>
    </w:rPr>
  </w:style>
  <w:style w:type="character" w:customStyle="1" w:styleId="24">
    <w:name w:val="标题 1 Char"/>
    <w:basedOn w:val="15"/>
    <w:link w:val="2"/>
    <w:qFormat/>
    <w:uiPriority w:val="9"/>
    <w:rPr>
      <w:rFonts w:ascii="Times New Roman" w:hAnsi="Times New Roman" w:eastAsia="宋体" w:cs="Times New Roman"/>
      <w:b/>
      <w:bCs/>
      <w:kern w:val="44"/>
      <w:sz w:val="44"/>
      <w:szCs w:val="44"/>
    </w:rPr>
  </w:style>
  <w:style w:type="character" w:customStyle="1" w:styleId="25">
    <w:name w:val="标题 2 Char"/>
    <w:basedOn w:val="15"/>
    <w:link w:val="3"/>
    <w:qFormat/>
    <w:uiPriority w:val="9"/>
    <w:rPr>
      <w:rFonts w:ascii="Cambria" w:hAnsi="Cambria" w:eastAsia="宋体" w:cs="宋体"/>
      <w:b/>
      <w:bCs/>
      <w:sz w:val="32"/>
      <w:szCs w:val="32"/>
    </w:rPr>
  </w:style>
  <w:style w:type="paragraph" w:styleId="26">
    <w:name w:val="List Paragraph"/>
    <w:basedOn w:val="1"/>
    <w:link w:val="27"/>
    <w:qFormat/>
    <w:uiPriority w:val="34"/>
    <w:pPr>
      <w:ind w:firstLine="420" w:firstLineChars="200"/>
    </w:pPr>
  </w:style>
  <w:style w:type="character" w:customStyle="1" w:styleId="27">
    <w:name w:val="列出段落 Char"/>
    <w:link w:val="26"/>
    <w:qFormat/>
    <w:uiPriority w:val="34"/>
    <w:rPr>
      <w:rFonts w:ascii="Times New Roman" w:hAnsi="Times New Roman" w:eastAsia="宋体" w:cs="Times New Roman"/>
      <w:szCs w:val="24"/>
    </w:rPr>
  </w:style>
  <w:style w:type="character" w:customStyle="1" w:styleId="28">
    <w:name w:val="标题 3 Char"/>
    <w:basedOn w:val="15"/>
    <w:link w:val="4"/>
    <w:qFormat/>
    <w:uiPriority w:val="9"/>
    <w:rPr>
      <w:rFonts w:ascii="Times New Roman" w:hAnsi="Times New Roman" w:eastAsia="宋体" w:cs="Times New Roman"/>
      <w:b/>
      <w:bCs/>
      <w:sz w:val="32"/>
      <w:szCs w:val="32"/>
    </w:rPr>
  </w:style>
  <w:style w:type="paragraph" w:customStyle="1" w:styleId="29">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30">
    <w:name w:val="纯文本 Char"/>
    <w:basedOn w:val="15"/>
    <w:link w:val="7"/>
    <w:qFormat/>
    <w:uiPriority w:val="0"/>
    <w:rPr>
      <w:rFonts w:ascii="宋体" w:hAnsi="Courier New" w:eastAsia="宋体" w:cs="Times New Roman"/>
      <w:szCs w:val="21"/>
    </w:rPr>
  </w:style>
  <w:style w:type="paragraph" w:customStyle="1" w:styleId="31">
    <w:name w:val="TOC 标题1"/>
    <w:basedOn w:val="2"/>
    <w:next w:val="1"/>
    <w:qFormat/>
    <w:uiPriority w:val="39"/>
    <w:pPr>
      <w:widowControl/>
      <w:spacing w:before="480" w:after="0" w:line="276" w:lineRule="auto"/>
      <w:jc w:val="left"/>
      <w:outlineLvl w:val="9"/>
    </w:pPr>
    <w:rPr>
      <w:rFonts w:ascii="Cambria" w:hAnsi="Cambria" w:cs="宋体"/>
      <w:color w:val="365F91"/>
      <w:kern w:val="0"/>
      <w:sz w:val="28"/>
      <w:szCs w:val="28"/>
    </w:rPr>
  </w:style>
  <w:style w:type="character" w:customStyle="1" w:styleId="32">
    <w:name w:val="批注框文本 Char"/>
    <w:basedOn w:val="15"/>
    <w:link w:val="8"/>
    <w:qFormat/>
    <w:uiPriority w:val="99"/>
    <w:rPr>
      <w:rFonts w:ascii="Times New Roman" w:hAnsi="Times New Roman" w:eastAsia="宋体" w:cs="Times New Roman"/>
      <w:sz w:val="18"/>
      <w:szCs w:val="18"/>
    </w:rPr>
  </w:style>
  <w:style w:type="character" w:customStyle="1" w:styleId="33">
    <w:name w:val="font01"/>
    <w:basedOn w:val="15"/>
    <w:qFormat/>
    <w:uiPriority w:val="99"/>
    <w:rPr>
      <w:rFonts w:ascii="等线" w:hAnsi="等线" w:eastAsia="等线" w:cs="等线"/>
      <w:color w:val="000000"/>
      <w:sz w:val="22"/>
      <w:szCs w:val="22"/>
      <w:u w:val="none"/>
    </w:rPr>
  </w:style>
  <w:style w:type="paragraph" w:customStyle="1" w:styleId="34">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5">
    <w:name w:val="无"/>
    <w:qFormat/>
    <w:uiPriority w:val="0"/>
  </w:style>
  <w:style w:type="character" w:customStyle="1" w:styleId="36">
    <w:name w:val="NormalCharacter"/>
    <w:qFormat/>
    <w:uiPriority w:val="0"/>
  </w:style>
  <w:style w:type="paragraph" w:customStyle="1" w:styleId="37">
    <w:name w:val="BodyTextIndent"/>
    <w:basedOn w:val="1"/>
    <w:qFormat/>
    <w:uiPriority w:val="0"/>
    <w:pPr>
      <w:widowControl/>
      <w:ind w:firstLine="630"/>
      <w:textAlignment w:val="baseline"/>
    </w:pPr>
    <w:rPr>
      <w:rFonts w:ascii="Calibri" w:hAnsi="Calibri" w:cs="宋体"/>
      <w:sz w:val="32"/>
      <w:szCs w:val="20"/>
    </w:rPr>
  </w:style>
  <w:style w:type="paragraph" w:customStyle="1" w:styleId="38">
    <w:name w:val="TOC2"/>
    <w:basedOn w:val="1"/>
    <w:next w:val="1"/>
    <w:qFormat/>
    <w:uiPriority w:val="0"/>
    <w:pPr>
      <w:widowControl/>
      <w:ind w:left="200"/>
      <w:jc w:val="left"/>
      <w:textAlignment w:val="baseline"/>
    </w:pPr>
    <w:rPr>
      <w:rFonts w:ascii="Calibri" w:hAnsi="Calibri" w:cs="宋体"/>
      <w:b/>
      <w:smallCaps/>
      <w:kern w:val="0"/>
      <w:sz w:val="20"/>
      <w:szCs w:val="20"/>
    </w:rPr>
  </w:style>
  <w:style w:type="paragraph" w:customStyle="1" w:styleId="39">
    <w:name w:val="Table Paragraph"/>
    <w:basedOn w:val="1"/>
    <w:qFormat/>
    <w:uiPriority w:val="99"/>
    <w:pPr>
      <w:widowControl/>
      <w:textAlignment w:val="baseline"/>
    </w:pPr>
    <w:rPr>
      <w:rFonts w:hint="eastAsia" w:ascii="Calibri" w:hAnsi="Calibri" w:cs="宋体"/>
      <w:sz w:val="24"/>
      <w:szCs w:val="20"/>
    </w:rPr>
  </w:style>
  <w:style w:type="character" w:customStyle="1" w:styleId="40">
    <w:name w:val="UserStyle_0"/>
    <w:qFormat/>
    <w:uiPriority w:val="0"/>
    <w:rPr>
      <w:kern w:val="2"/>
      <w:sz w:val="21"/>
      <w:lang w:val="en-US" w:eastAsia="zh-CN" w:bidi="ar-SA"/>
    </w:rPr>
  </w:style>
  <w:style w:type="paragraph" w:customStyle="1" w:styleId="41">
    <w:name w:val="UserStyle_11"/>
    <w:basedOn w:val="1"/>
    <w:next w:val="1"/>
    <w:qFormat/>
    <w:uiPriority w:val="0"/>
    <w:pPr>
      <w:widowControl/>
      <w:spacing w:after="120"/>
      <w:ind w:left="420" w:leftChars="200"/>
      <w:textAlignment w:val="baseline"/>
    </w:pPr>
    <w:rPr>
      <w:rFonts w:ascii="Calibri" w:hAnsi="Calibri" w:cs="宋体"/>
      <w:sz w:val="28"/>
      <w:szCs w:val="20"/>
    </w:rPr>
  </w:style>
  <w:style w:type="character" w:customStyle="1" w:styleId="42">
    <w:name w:val="批注文字 Char"/>
    <w:basedOn w:val="15"/>
    <w:link w:val="5"/>
    <w:qFormat/>
    <w:uiPriority w:val="0"/>
    <w:rPr>
      <w:rFonts w:ascii="Arial Unicode MS" w:hAnsi="Arial Unicode MS" w:eastAsia="Arial Unicode MS" w:cs="Arial Unicode MS"/>
      <w:color w:val="000000"/>
      <w:u w:color="000000"/>
    </w:rPr>
  </w:style>
  <w:style w:type="character" w:customStyle="1" w:styleId="43">
    <w:name w:val="批注主题 Char"/>
    <w:basedOn w:val="42"/>
    <w:link w:val="13"/>
    <w:semiHidden/>
    <w:qFormat/>
    <w:uiPriority w:val="99"/>
    <w:rPr>
      <w:rFonts w:ascii="Arial Unicode MS" w:hAnsi="Arial Unicode MS" w:eastAsia="Arial Unicode MS" w:cs="Arial Unicode MS"/>
      <w:b/>
      <w:bCs/>
      <w:color w:val="000000"/>
      <w:kern w:val="2"/>
      <w:sz w:val="21"/>
      <w:szCs w:val="24"/>
      <w:u w:color="000000"/>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BE5A53-9757-4BAB-ABF7-CC51C09686A6}">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32</Pages>
  <Words>2998</Words>
  <Characters>17090</Characters>
  <Lines>142</Lines>
  <Paragraphs>40</Paragraphs>
  <TotalTime>50</TotalTime>
  <ScaleCrop>false</ScaleCrop>
  <LinksUpToDate>false</LinksUpToDate>
  <CharactersWithSpaces>20048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2021-07-06T01:19:00Z</dcterms:created>
  <dc:creator>李佳</dc:creator>
  <cp:lastModifiedBy>1126346032</cp:lastModifiedBy>
  <cp:lastPrinted>2021-06-05T10:33:00Z</cp:lastPrinted>
  <dcterms:modified xsi:type="dcterms:W3CDTF">2021-07-14T03:46:29Z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_2015_ms_pID_725343">
    <vt:lpwstr>(3)3Z3zOe68hkEdnJs89gDdcOZ+H2axppTd6THw1YRyMTpq54oC+DKl1Ad9pHW7ezEFBeCUhEAM
4usv7ZrL/mUww5fifUJ5i8bUXQ8wPDqpOftZTKtpIweuW22pNKyQFD10Q8aL6kk5grnZvqcA
wP4KHUbmQt5M5IC5UggMhY/0+jEWn/5HxmN9ZLAgPjmZHycRdcbAy/yxv3t/RnRxteoGYDhF
A93k1KvVolhlDTVsjf</vt:lpwstr>
  </property>
  <property fmtid="{D5CDD505-2E9C-101B-9397-08002B2CF9AE}" pid="4" name="_2015_ms_pID_7253431">
    <vt:lpwstr>6lXU68tOuuoNWa/CXSEs42uArTxDJtG83aQIyoPISTIOcfxu+ZkwBW
xkNxdha3LObO6mvzEqImRTraPDa2np0cZF4e8F4zHFKZY5K7pPcd7H8z7tiz62tJjA3OFsDf
H12Y0QtxnYNBtmA+ucDHdCiThFjMwMOdpBA7TK/qmnlBllYe8ASdMrnn/MRGHRqFbO3Zrkh1
w/bkIO1jeRCJBeuv2ghJWjGK20eXt5CSbo5w</vt:lpwstr>
  </property>
  <property fmtid="{D5CDD505-2E9C-101B-9397-08002B2CF9AE}" pid="5" name="_2015_ms_pID_7253432">
    <vt:lpwstr>u+IvqZIGXYpLQm9aDP6+Nhg=</vt:lpwstr>
  </property>
  <property fmtid="{D5CDD505-2E9C-101B-9397-08002B2CF9AE}" pid="6" name="ICV">
    <vt:lpwstr>81586A2423254B6D89A705E089204486</vt:lpwstr>
  </property>
  <property fmtid="{D5CDD505-2E9C-101B-9397-08002B2CF9AE}" pid="7" name="_readonly">
    <vt:lpwstr/>
  </property>
  <property fmtid="{D5CDD505-2E9C-101B-9397-08002B2CF9AE}" pid="8" name="_change">
    <vt:lpwstr/>
  </property>
  <property fmtid="{D5CDD505-2E9C-101B-9397-08002B2CF9AE}" pid="9" name="_full-control">
    <vt:lpwstr/>
  </property>
  <property fmtid="{D5CDD505-2E9C-101B-9397-08002B2CF9AE}" pid="10" name="sflag">
    <vt:lpwstr>1623122937</vt:lpwstr>
  </property>
</Properties>
</file>